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AE7" w:rsidRDefault="00B96AE7"/>
    <w:p w:rsidR="00074F5D" w:rsidRDefault="00074F5D"/>
    <w:p w:rsidR="00074F5D" w:rsidRDefault="00074F5D"/>
    <w:p w:rsidR="00074F5D" w:rsidRDefault="00074F5D"/>
    <w:p w:rsidR="00894511" w:rsidRDefault="00894511" w:rsidP="006E0EBA"/>
    <w:p w:rsidR="003B3704" w:rsidRDefault="003B3704" w:rsidP="00FA4008">
      <w:pPr>
        <w:pStyle w:val="Title"/>
      </w:pPr>
      <w:r>
        <w:t>Common Criteria</w:t>
      </w:r>
    </w:p>
    <w:p w:rsidR="00894511" w:rsidRDefault="00B41C9D" w:rsidP="00FA4008">
      <w:pPr>
        <w:pStyle w:val="Title"/>
      </w:pPr>
      <w:r w:rsidRPr="00B41C9D">
        <w:t>Certification Report</w:t>
      </w:r>
    </w:p>
    <w:p w:rsidR="003B3704" w:rsidRPr="003B3704" w:rsidRDefault="003B3704" w:rsidP="003B3704"/>
    <w:p w:rsidR="00074F5D" w:rsidRPr="00FA4008" w:rsidRDefault="0076605C" w:rsidP="003B3704">
      <w:pPr>
        <w:pStyle w:val="Subtitle"/>
      </w:pPr>
      <w:r>
        <w:fldChar w:fldCharType="begin">
          <w:ffData>
            <w:name w:val="Text1"/>
            <w:enabled/>
            <w:calcOnExit w:val="0"/>
            <w:textInput>
              <w:default w:val="NetIQ® Directory Resource Administrator™ 9.0"/>
            </w:textInput>
          </w:ffData>
        </w:fldChar>
      </w:r>
      <w:bookmarkStart w:id="0" w:name="Text1"/>
      <w:r>
        <w:instrText xml:space="preserve"> FORMTEXT </w:instrText>
      </w:r>
      <w:r>
        <w:fldChar w:fldCharType="separate"/>
      </w:r>
      <w:r>
        <w:rPr>
          <w:noProof/>
        </w:rPr>
        <w:t>NetIQ® Directory Resource Administrator™ 9.0</w:t>
      </w:r>
      <w:r>
        <w:fldChar w:fldCharType="end"/>
      </w:r>
      <w:bookmarkEnd w:id="0"/>
    </w:p>
    <w:p w:rsidR="009F153E" w:rsidRDefault="009F153E" w:rsidP="00FA4008">
      <w:pPr>
        <w:pStyle w:val="Subtitle"/>
      </w:pPr>
    </w:p>
    <w:sdt>
      <w:sdtPr>
        <w:rPr>
          <w:sz w:val="40"/>
          <w:szCs w:val="40"/>
        </w:rPr>
        <w:alias w:val="File Number (383-X-XXX)"/>
        <w:tag w:val="File Number (383-X-XXX)"/>
        <w:id w:val="-1149815178"/>
        <w:placeholder>
          <w:docPart w:val="C5036B86853E444FB20D29372B7B9385"/>
        </w:placeholder>
      </w:sdtPr>
      <w:sdtEndPr/>
      <w:sdtContent>
        <w:p w:rsidR="009F153E" w:rsidRPr="00AE1BBC" w:rsidRDefault="00BC0EBC" w:rsidP="009F153E">
          <w:pPr>
            <w:jc w:val="right"/>
            <w:rPr>
              <w:sz w:val="40"/>
              <w:szCs w:val="40"/>
            </w:rPr>
          </w:pPr>
          <w:r>
            <w:rPr>
              <w:sz w:val="40"/>
              <w:szCs w:val="40"/>
            </w:rPr>
            <w:t>383-4-38</w:t>
          </w:r>
          <w:r w:rsidR="00B1518D">
            <w:rPr>
              <w:sz w:val="40"/>
              <w:szCs w:val="40"/>
            </w:rPr>
            <w:t>6</w:t>
          </w:r>
        </w:p>
      </w:sdtContent>
    </w:sdt>
    <w:sdt>
      <w:sdtPr>
        <w:id w:val="1380120107"/>
        <w:placeholder>
          <w:docPart w:val="9B1026DBB62141589028F47BC03FC615"/>
        </w:placeholder>
        <w:date w:fullDate="2016-12-19T00:00:00Z">
          <w:dateFormat w:val="d MMMM yyyy"/>
          <w:lid w:val="en-CA"/>
          <w:storeMappedDataAs w:val="dateTime"/>
          <w:calendar w:val="gregorian"/>
        </w:date>
      </w:sdtPr>
      <w:sdtEndPr/>
      <w:sdtContent>
        <w:p w:rsidR="00894511" w:rsidRPr="00612F5B" w:rsidRDefault="00A55FBF" w:rsidP="00FA4008">
          <w:pPr>
            <w:pStyle w:val="Subtitle"/>
          </w:pPr>
          <w:r>
            <w:t>19 December 2016</w:t>
          </w:r>
        </w:p>
      </w:sdtContent>
    </w:sdt>
    <w:p w:rsidR="00D93660" w:rsidRDefault="0051458E" w:rsidP="00986E7E">
      <w:pPr>
        <w:jc w:val="right"/>
        <w:rPr>
          <w:b/>
        </w:rPr>
        <w:sectPr w:rsidR="00D93660" w:rsidSect="005F1116">
          <w:headerReference w:type="default" r:id="rId9"/>
          <w:footerReference w:type="default" r:id="rId10"/>
          <w:headerReference w:type="first" r:id="rId11"/>
          <w:footerReference w:type="first" r:id="rId12"/>
          <w:pgSz w:w="12240" w:h="15840"/>
          <w:pgMar w:top="720" w:right="720" w:bottom="720" w:left="720" w:header="567" w:footer="557" w:gutter="0"/>
          <w:cols w:space="708"/>
          <w:titlePg/>
          <w:docGrid w:linePitch="360"/>
        </w:sectPr>
      </w:pPr>
      <w:r>
        <w:rPr>
          <w:sz w:val="40"/>
          <w:szCs w:val="40"/>
        </w:rPr>
        <w:fldChar w:fldCharType="begin">
          <w:ffData>
            <w:name w:val="Text4"/>
            <w:enabled/>
            <w:calcOnExit w:val="0"/>
            <w:textInput>
              <w:default w:val="v 1.0"/>
            </w:textInput>
          </w:ffData>
        </w:fldChar>
      </w:r>
      <w:bookmarkStart w:id="1" w:name="Text4"/>
      <w:r>
        <w:rPr>
          <w:sz w:val="40"/>
          <w:szCs w:val="40"/>
        </w:rPr>
        <w:instrText xml:space="preserve"> FORMTEXT </w:instrText>
      </w:r>
      <w:r>
        <w:rPr>
          <w:sz w:val="40"/>
          <w:szCs w:val="40"/>
        </w:rPr>
      </w:r>
      <w:r>
        <w:rPr>
          <w:sz w:val="40"/>
          <w:szCs w:val="40"/>
        </w:rPr>
        <w:fldChar w:fldCharType="separate"/>
      </w:r>
      <w:r>
        <w:rPr>
          <w:noProof/>
          <w:sz w:val="40"/>
          <w:szCs w:val="40"/>
        </w:rPr>
        <w:t>v 1.0</w:t>
      </w:r>
      <w:r>
        <w:rPr>
          <w:sz w:val="40"/>
          <w:szCs w:val="40"/>
        </w:rPr>
        <w:fldChar w:fldCharType="end"/>
      </w:r>
      <w:bookmarkEnd w:id="1"/>
      <w:del w:id="2" w:author="Shannon, Keith R." w:date="2017-01-11T14:12:00Z">
        <w:r w:rsidR="00B1518D" w:rsidDel="0051458E">
          <w:rPr>
            <w:sz w:val="40"/>
            <w:szCs w:val="40"/>
          </w:rPr>
          <w:fldChar w:fldCharType="begin">
            <w:ffData>
              <w:name w:val=""/>
              <w:enabled/>
              <w:calcOnExit w:val="0"/>
              <w:textInput>
                <w:default w:val="Version 1"/>
              </w:textInput>
            </w:ffData>
          </w:fldChar>
        </w:r>
        <w:r w:rsidR="00B1518D" w:rsidDel="0051458E">
          <w:rPr>
            <w:sz w:val="40"/>
            <w:szCs w:val="40"/>
          </w:rPr>
          <w:delInstrText xml:space="preserve"> FORMTEXT </w:delInstrText>
        </w:r>
        <w:r w:rsidR="00B1518D" w:rsidDel="0051458E">
          <w:rPr>
            <w:sz w:val="40"/>
            <w:szCs w:val="40"/>
          </w:rPr>
        </w:r>
        <w:r w:rsidR="00B1518D" w:rsidDel="0051458E">
          <w:rPr>
            <w:sz w:val="40"/>
            <w:szCs w:val="40"/>
          </w:rPr>
          <w:fldChar w:fldCharType="separate"/>
        </w:r>
        <w:r w:rsidR="00BC0EBC" w:rsidDel="0051458E">
          <w:rPr>
            <w:noProof/>
            <w:sz w:val="40"/>
            <w:szCs w:val="40"/>
          </w:rPr>
          <w:delText>Version 1</w:delText>
        </w:r>
        <w:r w:rsidR="00B1518D" w:rsidDel="0051458E">
          <w:rPr>
            <w:sz w:val="40"/>
            <w:szCs w:val="40"/>
          </w:rPr>
          <w:fldChar w:fldCharType="end"/>
        </w:r>
      </w:del>
      <w:r w:rsidR="00A565F9">
        <w:rPr>
          <w:b/>
        </w:rPr>
        <w:br w:type="page"/>
      </w:r>
    </w:p>
    <w:p w:rsidR="00FA4008" w:rsidRDefault="00FA4008" w:rsidP="00FA4008">
      <w:pPr>
        <w:pStyle w:val="Heading"/>
      </w:pPr>
      <w:r>
        <w:lastRenderedPageBreak/>
        <w:t>Foreword</w:t>
      </w:r>
    </w:p>
    <w:p w:rsidR="00FA4008" w:rsidRDefault="001959CF" w:rsidP="00FA4008">
      <w:r>
        <w:t>This certification report</w:t>
      </w:r>
      <w:r w:rsidR="00FA4008">
        <w:t xml:space="preserve"> is an UNCLASSIFIED publication, issued under the authority of the Chief, Communications Security Establishment (CSE). Suggestions for amendments should be forwarded through departmental communications security channels to your Client Services Representative at CSE.</w:t>
      </w:r>
    </w:p>
    <w:p w:rsidR="001959CF" w:rsidRDefault="001959CF" w:rsidP="00FA4008">
      <w:r w:rsidRPr="001959CF">
        <w:t>The Information Technology (IT) product identified in this certification report, and its associated certificate, has been evaluated at an approved evaluation facility – established under the Canadian Common Criteria Scheme – using the Common Methodology for Information Technology Security Evaluation, Version 3.1 Revision 4, for conformance to the Common Criteria for Information Technology Security Evaluation, Version 3.1 Revision 4. This certification report, and its associated certificate, applies only to the identified version and release of the product in its evaluated configuration. The evaluation has been conducted in accordance with the provisions of the C</w:t>
      </w:r>
      <w:r w:rsidR="00851EA9">
        <w:t>anadian CC Scheme</w:t>
      </w:r>
      <w:r w:rsidRPr="001959CF">
        <w:t>, and the conclusions of the evaluation facility in the evaluation report are consistent with the evidence adduced. This report, and its associated certificate, are not an endorsement of the IT product by the Communications Security Establishment, or any other organization that recognizes or gives effect to this report, and its associated certificate, and no warranty for the IT product by the Communications Security Establishment, or any other organization that recognizes or gives effect to this report, and its associated certificate, is either expressed or implied.</w:t>
      </w:r>
    </w:p>
    <w:p w:rsidR="003C4331" w:rsidRDefault="003C4331" w:rsidP="003C4331">
      <w:r>
        <w:t>If your department has identified a requirement for this certification report based on business needs and would like more detailed information, please contact:</w:t>
      </w:r>
    </w:p>
    <w:p w:rsidR="003C4331" w:rsidRPr="002F6870" w:rsidRDefault="003C4331" w:rsidP="003C4331">
      <w:r w:rsidRPr="00574D67">
        <w:t xml:space="preserve">ITS Client Services </w:t>
      </w:r>
      <w:r>
        <w:br/>
      </w:r>
      <w:r w:rsidRPr="00574D67">
        <w:t xml:space="preserve">Telephone: (613) 991-7654 </w:t>
      </w:r>
      <w:r>
        <w:br/>
      </w:r>
      <w:r w:rsidRPr="00F83FB4">
        <w:t xml:space="preserve">E-mail: </w:t>
      </w:r>
      <w:hyperlink r:id="rId13" w:history="1">
        <w:r w:rsidRPr="00F83FB4">
          <w:rPr>
            <w:rStyle w:val="Hyperlink"/>
          </w:rPr>
          <w:t>itsclientservices@cse-cst.gc.ca</w:t>
        </w:r>
      </w:hyperlink>
    </w:p>
    <w:p w:rsidR="00FA4008" w:rsidRDefault="00FA4008" w:rsidP="00FA4008"/>
    <w:p w:rsidR="004E590A" w:rsidRDefault="004E590A" w:rsidP="00A37C75">
      <w:pPr>
        <w:jc w:val="center"/>
      </w:pPr>
    </w:p>
    <w:p w:rsidR="004E590A" w:rsidRDefault="004E590A" w:rsidP="004E590A">
      <w:pPr>
        <w:pStyle w:val="TOCTitle"/>
      </w:pPr>
      <w:r>
        <w:t>Overview</w:t>
      </w:r>
    </w:p>
    <w:p w:rsidR="001959CF" w:rsidRDefault="001959CF" w:rsidP="001959CF">
      <w:r>
        <w:t>The Canadian Common Criteria Scheme provides a third-party evaluation service for determining the trustworthiness of Information Technology (IT) security products. Evaluations are performed by a commercial Common Criteria Evaluation Facility (CCEF) under the oversight of the</w:t>
      </w:r>
      <w:r w:rsidR="003C4331">
        <w:t xml:space="preserve"> </w:t>
      </w:r>
      <w:r>
        <w:t>Certification Body, which is managed by the Communications Security Establishment.</w:t>
      </w:r>
    </w:p>
    <w:p w:rsidR="001959CF" w:rsidRDefault="001959CF" w:rsidP="001959CF">
      <w:r>
        <w:t>A CCEF is a commercial facility that has been approved by the Certification Body to perform Common Criteria evaluations; a significant requirement for such approval is accreditation to the requirements of ISO/IEC 17025:2005, the General Requirements for the Competence of Testing and Calibration Laboratories. Accreditation is performed under the Program for the Accreditation of Laboratories - Canada (PALCAN), administered by the Standards Council of Canada.</w:t>
      </w:r>
    </w:p>
    <w:p w:rsidR="004E590A" w:rsidRDefault="001959CF" w:rsidP="001959CF">
      <w:r>
        <w:t xml:space="preserve">The CCEF that carried out this evaluation is </w:t>
      </w:r>
      <w:sdt>
        <w:sdtPr>
          <w:id w:val="-1808468449"/>
          <w:placeholder>
            <w:docPart w:val="AACA5A6C194549158BC9415AED7F6C80"/>
          </w:placeholder>
          <w:comboBox>
            <w:listItem w:value="Choose an item."/>
            <w:listItem w:displayText="CGI IT Security Evaluation &amp; Test Facility." w:value="CGI IT Security Evaluation &amp; Test Facility."/>
            <w:listItem w:displayText="CSC Security Testing/Certification Laboratories." w:value="CSC Security Testing/Certification Laboratories."/>
            <w:listItem w:displayText="EWA-Canada." w:value="EWA-Canada."/>
            <w:listItem w:displayText="CygnaCom Solutions." w:value="CygnaCom Solutions."/>
          </w:comboBox>
        </w:sdtPr>
        <w:sdtEndPr/>
        <w:sdtContent>
          <w:r w:rsidR="00B1518D">
            <w:t>EWA-Canada.</w:t>
          </w:r>
        </w:sdtContent>
      </w:sdt>
    </w:p>
    <w:p w:rsidR="004E590A" w:rsidRDefault="001959CF" w:rsidP="004E590A">
      <w:r w:rsidRPr="001959CF">
        <w:t>By awarding a Commo</w:t>
      </w:r>
      <w:r w:rsidR="006173B2">
        <w:t xml:space="preserve">n Criteria certificate, the </w:t>
      </w:r>
      <w:r w:rsidRPr="001959CF">
        <w:t>Certification Body asserts that the product complies with the security requirements specified in the associated security target. A security target is a requirements specification document that defines the scope of the evaluation activities. The consumer of certified IT products should review the security target, in addition to this certification report, in order to gain an understanding of any assumptions made during the evaluation, the IT product's intended environment, the evaluated security functionality, and the testing and analysis conducted by the CCEF</w:t>
      </w:r>
      <w:r>
        <w:t>.</w:t>
      </w:r>
    </w:p>
    <w:p w:rsidR="001959CF" w:rsidRPr="004E590A" w:rsidRDefault="001959CF" w:rsidP="004E590A">
      <w:r w:rsidRPr="001959CF">
        <w:t xml:space="preserve">The certification report, certificate of product evaluation and security target are posted </w:t>
      </w:r>
      <w:r w:rsidR="00597B16">
        <w:t>to</w:t>
      </w:r>
      <w:r w:rsidRPr="001959CF">
        <w:t xml:space="preserve"> the Certified Products list (CPL) </w:t>
      </w:r>
      <w:r w:rsidR="00597B16">
        <w:t xml:space="preserve">for the Canadian CC Scheme, </w:t>
      </w:r>
      <w:r w:rsidRPr="001959CF">
        <w:t xml:space="preserve">and </w:t>
      </w:r>
      <w:r w:rsidR="00597B16">
        <w:t xml:space="preserve">to </w:t>
      </w:r>
      <w:r w:rsidRPr="001959CF">
        <w:t xml:space="preserve">the Common Criteria portal (the official website of the </w:t>
      </w:r>
      <w:r w:rsidR="00597B16">
        <w:t xml:space="preserve">International </w:t>
      </w:r>
      <w:r w:rsidRPr="001959CF">
        <w:t>Common Criteria Project).</w:t>
      </w:r>
    </w:p>
    <w:p w:rsidR="00FA4008" w:rsidRDefault="00365C31" w:rsidP="00D7363A">
      <w:pPr>
        <w:pStyle w:val="TOCTitle"/>
      </w:pPr>
      <w:r>
        <w:t>Table of Contents</w:t>
      </w:r>
    </w:p>
    <w:p w:rsidR="00BC0EBC" w:rsidRDefault="007E32D2">
      <w:pPr>
        <w:pStyle w:val="TOC1"/>
        <w:tabs>
          <w:tab w:val="right" w:leader="dot" w:pos="10070"/>
        </w:tabs>
        <w:rPr>
          <w:b w:val="0"/>
          <w:noProof/>
          <w:szCs w:val="22"/>
          <w:lang w:eastAsia="en-CA"/>
        </w:rPr>
      </w:pPr>
      <w:r>
        <w:fldChar w:fldCharType="begin"/>
      </w:r>
      <w:r>
        <w:instrText xml:space="preserve"> TOC \o "1-2" \u </w:instrText>
      </w:r>
      <w:r>
        <w:fldChar w:fldCharType="separate"/>
      </w:r>
      <w:r w:rsidR="00BC0EBC">
        <w:rPr>
          <w:noProof/>
        </w:rPr>
        <w:t>Executive Summary</w:t>
      </w:r>
      <w:r w:rsidR="00BC0EBC">
        <w:rPr>
          <w:noProof/>
        </w:rPr>
        <w:tab/>
      </w:r>
      <w:r w:rsidR="00BC0EBC">
        <w:rPr>
          <w:noProof/>
        </w:rPr>
        <w:fldChar w:fldCharType="begin"/>
      </w:r>
      <w:r w:rsidR="00BC0EBC">
        <w:rPr>
          <w:noProof/>
        </w:rPr>
        <w:instrText xml:space="preserve"> PAGEREF _Toc471298032 \h </w:instrText>
      </w:r>
      <w:r w:rsidR="00BC0EBC">
        <w:rPr>
          <w:noProof/>
        </w:rPr>
      </w:r>
      <w:r w:rsidR="00BC0EBC">
        <w:rPr>
          <w:noProof/>
        </w:rPr>
        <w:fldChar w:fldCharType="separate"/>
      </w:r>
      <w:r w:rsidR="00464828">
        <w:rPr>
          <w:noProof/>
        </w:rPr>
        <w:t>1</w:t>
      </w:r>
      <w:r w:rsidR="00BC0EBC">
        <w:rPr>
          <w:noProof/>
        </w:rPr>
        <w:fldChar w:fldCharType="end"/>
      </w:r>
    </w:p>
    <w:p w:rsidR="00BC0EBC" w:rsidRDefault="00BC0EBC">
      <w:pPr>
        <w:pStyle w:val="TOC1"/>
        <w:tabs>
          <w:tab w:val="left" w:pos="480"/>
          <w:tab w:val="right" w:leader="dot" w:pos="10070"/>
        </w:tabs>
        <w:rPr>
          <w:b w:val="0"/>
          <w:noProof/>
          <w:szCs w:val="22"/>
          <w:lang w:eastAsia="en-CA"/>
        </w:rPr>
      </w:pPr>
      <w:r>
        <w:rPr>
          <w:noProof/>
        </w:rPr>
        <w:t>1</w:t>
      </w:r>
      <w:r>
        <w:rPr>
          <w:b w:val="0"/>
          <w:noProof/>
          <w:szCs w:val="22"/>
          <w:lang w:eastAsia="en-CA"/>
        </w:rPr>
        <w:tab/>
      </w:r>
      <w:r>
        <w:rPr>
          <w:noProof/>
        </w:rPr>
        <w:t>Identification of Target of Evaluation</w:t>
      </w:r>
      <w:r>
        <w:rPr>
          <w:noProof/>
        </w:rPr>
        <w:tab/>
      </w:r>
      <w:r>
        <w:rPr>
          <w:noProof/>
        </w:rPr>
        <w:fldChar w:fldCharType="begin"/>
      </w:r>
      <w:r>
        <w:rPr>
          <w:noProof/>
        </w:rPr>
        <w:instrText xml:space="preserve"> PAGEREF _Toc471298033 \h </w:instrText>
      </w:r>
      <w:r>
        <w:rPr>
          <w:noProof/>
        </w:rPr>
      </w:r>
      <w:r>
        <w:rPr>
          <w:noProof/>
        </w:rPr>
        <w:fldChar w:fldCharType="separate"/>
      </w:r>
      <w:r w:rsidR="00464828">
        <w:rPr>
          <w:noProof/>
        </w:rPr>
        <w:t>2</w:t>
      </w:r>
      <w:r>
        <w:rPr>
          <w:noProof/>
        </w:rPr>
        <w:fldChar w:fldCharType="end"/>
      </w:r>
    </w:p>
    <w:p w:rsidR="00BC0EBC" w:rsidRDefault="00BC0EBC">
      <w:pPr>
        <w:pStyle w:val="TOC2"/>
        <w:tabs>
          <w:tab w:val="left" w:pos="880"/>
          <w:tab w:val="right" w:leader="dot" w:pos="10070"/>
        </w:tabs>
        <w:rPr>
          <w:noProof/>
          <w:szCs w:val="22"/>
          <w:lang w:eastAsia="en-CA"/>
        </w:rPr>
      </w:pPr>
      <w:r>
        <w:rPr>
          <w:noProof/>
        </w:rPr>
        <w:t>1.1</w:t>
      </w:r>
      <w:r>
        <w:rPr>
          <w:noProof/>
          <w:szCs w:val="22"/>
          <w:lang w:eastAsia="en-CA"/>
        </w:rPr>
        <w:tab/>
      </w:r>
      <w:r>
        <w:rPr>
          <w:noProof/>
        </w:rPr>
        <w:t>Common Criteria Conformance</w:t>
      </w:r>
      <w:r>
        <w:rPr>
          <w:noProof/>
        </w:rPr>
        <w:tab/>
      </w:r>
      <w:r>
        <w:rPr>
          <w:noProof/>
        </w:rPr>
        <w:fldChar w:fldCharType="begin"/>
      </w:r>
      <w:r>
        <w:rPr>
          <w:noProof/>
        </w:rPr>
        <w:instrText xml:space="preserve"> PAGEREF _Toc471298034 \h </w:instrText>
      </w:r>
      <w:r>
        <w:rPr>
          <w:noProof/>
        </w:rPr>
      </w:r>
      <w:r>
        <w:rPr>
          <w:noProof/>
        </w:rPr>
        <w:fldChar w:fldCharType="separate"/>
      </w:r>
      <w:r w:rsidR="00464828">
        <w:rPr>
          <w:noProof/>
        </w:rPr>
        <w:t>2</w:t>
      </w:r>
      <w:r>
        <w:rPr>
          <w:noProof/>
        </w:rPr>
        <w:fldChar w:fldCharType="end"/>
      </w:r>
    </w:p>
    <w:p w:rsidR="00BC0EBC" w:rsidRDefault="00BC0EBC">
      <w:pPr>
        <w:pStyle w:val="TOC2"/>
        <w:tabs>
          <w:tab w:val="left" w:pos="880"/>
          <w:tab w:val="right" w:leader="dot" w:pos="10070"/>
        </w:tabs>
        <w:rPr>
          <w:noProof/>
          <w:szCs w:val="22"/>
          <w:lang w:eastAsia="en-CA"/>
        </w:rPr>
      </w:pPr>
      <w:r>
        <w:rPr>
          <w:noProof/>
        </w:rPr>
        <w:t>1.2</w:t>
      </w:r>
      <w:r>
        <w:rPr>
          <w:noProof/>
          <w:szCs w:val="22"/>
          <w:lang w:eastAsia="en-CA"/>
        </w:rPr>
        <w:tab/>
      </w:r>
      <w:r>
        <w:rPr>
          <w:noProof/>
        </w:rPr>
        <w:t>TOE description</w:t>
      </w:r>
      <w:r>
        <w:rPr>
          <w:noProof/>
        </w:rPr>
        <w:tab/>
      </w:r>
      <w:r>
        <w:rPr>
          <w:noProof/>
        </w:rPr>
        <w:fldChar w:fldCharType="begin"/>
      </w:r>
      <w:r>
        <w:rPr>
          <w:noProof/>
        </w:rPr>
        <w:instrText xml:space="preserve"> PAGEREF _Toc471298035 \h </w:instrText>
      </w:r>
      <w:r>
        <w:rPr>
          <w:noProof/>
        </w:rPr>
      </w:r>
      <w:r>
        <w:rPr>
          <w:noProof/>
        </w:rPr>
        <w:fldChar w:fldCharType="separate"/>
      </w:r>
      <w:r w:rsidR="00464828">
        <w:rPr>
          <w:noProof/>
        </w:rPr>
        <w:t>2</w:t>
      </w:r>
      <w:r>
        <w:rPr>
          <w:noProof/>
        </w:rPr>
        <w:fldChar w:fldCharType="end"/>
      </w:r>
    </w:p>
    <w:p w:rsidR="00BC0EBC" w:rsidRDefault="00BC0EBC">
      <w:pPr>
        <w:pStyle w:val="TOC2"/>
        <w:tabs>
          <w:tab w:val="left" w:pos="880"/>
          <w:tab w:val="right" w:leader="dot" w:pos="10070"/>
        </w:tabs>
        <w:rPr>
          <w:noProof/>
          <w:szCs w:val="22"/>
          <w:lang w:eastAsia="en-CA"/>
        </w:rPr>
      </w:pPr>
      <w:r>
        <w:rPr>
          <w:noProof/>
        </w:rPr>
        <w:t>1.3</w:t>
      </w:r>
      <w:r>
        <w:rPr>
          <w:noProof/>
          <w:szCs w:val="22"/>
          <w:lang w:eastAsia="en-CA"/>
        </w:rPr>
        <w:tab/>
      </w:r>
      <w:r>
        <w:rPr>
          <w:noProof/>
        </w:rPr>
        <w:t>TOE architecture</w:t>
      </w:r>
      <w:r>
        <w:rPr>
          <w:noProof/>
        </w:rPr>
        <w:tab/>
      </w:r>
      <w:r>
        <w:rPr>
          <w:noProof/>
        </w:rPr>
        <w:fldChar w:fldCharType="begin"/>
      </w:r>
      <w:r>
        <w:rPr>
          <w:noProof/>
        </w:rPr>
        <w:instrText xml:space="preserve"> PAGEREF _Toc471298036 \h </w:instrText>
      </w:r>
      <w:r>
        <w:rPr>
          <w:noProof/>
        </w:rPr>
      </w:r>
      <w:r>
        <w:rPr>
          <w:noProof/>
        </w:rPr>
        <w:fldChar w:fldCharType="separate"/>
      </w:r>
      <w:r w:rsidR="00464828">
        <w:rPr>
          <w:noProof/>
        </w:rPr>
        <w:t>3</w:t>
      </w:r>
      <w:r>
        <w:rPr>
          <w:noProof/>
        </w:rPr>
        <w:fldChar w:fldCharType="end"/>
      </w:r>
    </w:p>
    <w:p w:rsidR="00BC0EBC" w:rsidRDefault="00BC0EBC">
      <w:pPr>
        <w:pStyle w:val="TOC1"/>
        <w:tabs>
          <w:tab w:val="left" w:pos="480"/>
          <w:tab w:val="right" w:leader="dot" w:pos="10070"/>
        </w:tabs>
        <w:rPr>
          <w:b w:val="0"/>
          <w:noProof/>
          <w:szCs w:val="22"/>
          <w:lang w:eastAsia="en-CA"/>
        </w:rPr>
      </w:pPr>
      <w:r>
        <w:rPr>
          <w:noProof/>
        </w:rPr>
        <w:t>2</w:t>
      </w:r>
      <w:r>
        <w:rPr>
          <w:b w:val="0"/>
          <w:noProof/>
          <w:szCs w:val="22"/>
          <w:lang w:eastAsia="en-CA"/>
        </w:rPr>
        <w:tab/>
      </w:r>
      <w:r>
        <w:rPr>
          <w:noProof/>
        </w:rPr>
        <w:t>Security policy</w:t>
      </w:r>
      <w:r>
        <w:rPr>
          <w:noProof/>
        </w:rPr>
        <w:tab/>
      </w:r>
      <w:r>
        <w:rPr>
          <w:noProof/>
        </w:rPr>
        <w:fldChar w:fldCharType="begin"/>
      </w:r>
      <w:r>
        <w:rPr>
          <w:noProof/>
        </w:rPr>
        <w:instrText xml:space="preserve"> PAGEREF _Toc471298037 \h </w:instrText>
      </w:r>
      <w:r>
        <w:rPr>
          <w:noProof/>
        </w:rPr>
      </w:r>
      <w:r>
        <w:rPr>
          <w:noProof/>
        </w:rPr>
        <w:fldChar w:fldCharType="separate"/>
      </w:r>
      <w:r w:rsidR="00464828">
        <w:rPr>
          <w:noProof/>
        </w:rPr>
        <w:t>4</w:t>
      </w:r>
      <w:r>
        <w:rPr>
          <w:noProof/>
        </w:rPr>
        <w:fldChar w:fldCharType="end"/>
      </w:r>
    </w:p>
    <w:p w:rsidR="00BC0EBC" w:rsidRDefault="00BC0EBC">
      <w:pPr>
        <w:pStyle w:val="TOC1"/>
        <w:tabs>
          <w:tab w:val="left" w:pos="480"/>
          <w:tab w:val="right" w:leader="dot" w:pos="10070"/>
        </w:tabs>
        <w:rPr>
          <w:b w:val="0"/>
          <w:noProof/>
          <w:szCs w:val="22"/>
          <w:lang w:eastAsia="en-CA"/>
        </w:rPr>
      </w:pPr>
      <w:r>
        <w:rPr>
          <w:noProof/>
        </w:rPr>
        <w:t>3</w:t>
      </w:r>
      <w:r>
        <w:rPr>
          <w:b w:val="0"/>
          <w:noProof/>
          <w:szCs w:val="22"/>
          <w:lang w:eastAsia="en-CA"/>
        </w:rPr>
        <w:tab/>
      </w:r>
      <w:r>
        <w:rPr>
          <w:noProof/>
        </w:rPr>
        <w:t>Assumptions and Clarifications of Scope</w:t>
      </w:r>
      <w:r>
        <w:rPr>
          <w:noProof/>
        </w:rPr>
        <w:tab/>
      </w:r>
      <w:r>
        <w:rPr>
          <w:noProof/>
        </w:rPr>
        <w:fldChar w:fldCharType="begin"/>
      </w:r>
      <w:r>
        <w:rPr>
          <w:noProof/>
        </w:rPr>
        <w:instrText xml:space="preserve"> PAGEREF _Toc471298038 \h </w:instrText>
      </w:r>
      <w:r>
        <w:rPr>
          <w:noProof/>
        </w:rPr>
      </w:r>
      <w:r>
        <w:rPr>
          <w:noProof/>
        </w:rPr>
        <w:fldChar w:fldCharType="separate"/>
      </w:r>
      <w:r w:rsidR="00464828">
        <w:rPr>
          <w:noProof/>
        </w:rPr>
        <w:t>5</w:t>
      </w:r>
      <w:r>
        <w:rPr>
          <w:noProof/>
        </w:rPr>
        <w:fldChar w:fldCharType="end"/>
      </w:r>
    </w:p>
    <w:p w:rsidR="00BC0EBC" w:rsidRDefault="00BC0EBC">
      <w:pPr>
        <w:pStyle w:val="TOC2"/>
        <w:tabs>
          <w:tab w:val="left" w:pos="880"/>
          <w:tab w:val="right" w:leader="dot" w:pos="10070"/>
        </w:tabs>
        <w:rPr>
          <w:noProof/>
          <w:szCs w:val="22"/>
          <w:lang w:eastAsia="en-CA"/>
        </w:rPr>
      </w:pPr>
      <w:r>
        <w:rPr>
          <w:noProof/>
        </w:rPr>
        <w:t>3.1</w:t>
      </w:r>
      <w:r>
        <w:rPr>
          <w:noProof/>
          <w:szCs w:val="22"/>
          <w:lang w:eastAsia="en-CA"/>
        </w:rPr>
        <w:tab/>
      </w:r>
      <w:r>
        <w:rPr>
          <w:noProof/>
        </w:rPr>
        <w:t>Usage and Environmental assumptions</w:t>
      </w:r>
      <w:r>
        <w:rPr>
          <w:noProof/>
        </w:rPr>
        <w:tab/>
      </w:r>
      <w:r>
        <w:rPr>
          <w:noProof/>
        </w:rPr>
        <w:fldChar w:fldCharType="begin"/>
      </w:r>
      <w:r>
        <w:rPr>
          <w:noProof/>
        </w:rPr>
        <w:instrText xml:space="preserve"> PAGEREF _Toc471298039 \h </w:instrText>
      </w:r>
      <w:r>
        <w:rPr>
          <w:noProof/>
        </w:rPr>
      </w:r>
      <w:r>
        <w:rPr>
          <w:noProof/>
        </w:rPr>
        <w:fldChar w:fldCharType="separate"/>
      </w:r>
      <w:r w:rsidR="00464828">
        <w:rPr>
          <w:noProof/>
        </w:rPr>
        <w:t>5</w:t>
      </w:r>
      <w:r>
        <w:rPr>
          <w:noProof/>
        </w:rPr>
        <w:fldChar w:fldCharType="end"/>
      </w:r>
    </w:p>
    <w:p w:rsidR="00BC0EBC" w:rsidRDefault="00BC0EBC">
      <w:pPr>
        <w:pStyle w:val="TOC1"/>
        <w:tabs>
          <w:tab w:val="left" w:pos="480"/>
          <w:tab w:val="right" w:leader="dot" w:pos="10070"/>
        </w:tabs>
        <w:rPr>
          <w:b w:val="0"/>
          <w:noProof/>
          <w:szCs w:val="22"/>
          <w:lang w:eastAsia="en-CA"/>
        </w:rPr>
      </w:pPr>
      <w:r>
        <w:rPr>
          <w:noProof/>
        </w:rPr>
        <w:t>4</w:t>
      </w:r>
      <w:r>
        <w:rPr>
          <w:b w:val="0"/>
          <w:noProof/>
          <w:szCs w:val="22"/>
          <w:lang w:eastAsia="en-CA"/>
        </w:rPr>
        <w:tab/>
      </w:r>
      <w:r>
        <w:rPr>
          <w:noProof/>
        </w:rPr>
        <w:t>Evaluated Configuration</w:t>
      </w:r>
      <w:r>
        <w:rPr>
          <w:noProof/>
        </w:rPr>
        <w:tab/>
      </w:r>
      <w:r>
        <w:rPr>
          <w:noProof/>
        </w:rPr>
        <w:fldChar w:fldCharType="begin"/>
      </w:r>
      <w:r>
        <w:rPr>
          <w:noProof/>
        </w:rPr>
        <w:instrText xml:space="preserve"> PAGEREF _Toc471298040 \h </w:instrText>
      </w:r>
      <w:r>
        <w:rPr>
          <w:noProof/>
        </w:rPr>
      </w:r>
      <w:r>
        <w:rPr>
          <w:noProof/>
        </w:rPr>
        <w:fldChar w:fldCharType="separate"/>
      </w:r>
      <w:r w:rsidR="00464828">
        <w:rPr>
          <w:noProof/>
        </w:rPr>
        <w:t>6</w:t>
      </w:r>
      <w:r>
        <w:rPr>
          <w:noProof/>
        </w:rPr>
        <w:fldChar w:fldCharType="end"/>
      </w:r>
    </w:p>
    <w:p w:rsidR="00BC0EBC" w:rsidRPr="00BC0EBC" w:rsidRDefault="00BC0EBC">
      <w:pPr>
        <w:pStyle w:val="TOC2"/>
        <w:tabs>
          <w:tab w:val="left" w:pos="880"/>
          <w:tab w:val="right" w:leader="dot" w:pos="10070"/>
        </w:tabs>
        <w:rPr>
          <w:noProof/>
          <w:szCs w:val="22"/>
          <w:lang w:val="fr-FR" w:eastAsia="en-CA"/>
        </w:rPr>
      </w:pPr>
      <w:r w:rsidRPr="00BC0EBC">
        <w:rPr>
          <w:noProof/>
          <w:lang w:val="fr-FR"/>
        </w:rPr>
        <w:t>4.1</w:t>
      </w:r>
      <w:r w:rsidRPr="00BC0EBC">
        <w:rPr>
          <w:noProof/>
          <w:szCs w:val="22"/>
          <w:lang w:val="fr-FR" w:eastAsia="en-CA"/>
        </w:rPr>
        <w:tab/>
      </w:r>
      <w:r w:rsidRPr="00BC0EBC">
        <w:rPr>
          <w:noProof/>
          <w:lang w:val="fr-FR"/>
        </w:rPr>
        <w:t>Documentation</w:t>
      </w:r>
      <w:r w:rsidRPr="00BC0EBC">
        <w:rPr>
          <w:noProof/>
          <w:lang w:val="fr-FR"/>
        </w:rPr>
        <w:tab/>
      </w:r>
      <w:r>
        <w:rPr>
          <w:noProof/>
        </w:rPr>
        <w:fldChar w:fldCharType="begin"/>
      </w:r>
      <w:r w:rsidRPr="00BC0EBC">
        <w:rPr>
          <w:noProof/>
          <w:lang w:val="fr-FR"/>
        </w:rPr>
        <w:instrText xml:space="preserve"> PAGEREF _Toc471298041 \h </w:instrText>
      </w:r>
      <w:r>
        <w:rPr>
          <w:noProof/>
        </w:rPr>
      </w:r>
      <w:r>
        <w:rPr>
          <w:noProof/>
        </w:rPr>
        <w:fldChar w:fldCharType="separate"/>
      </w:r>
      <w:r w:rsidR="00464828">
        <w:rPr>
          <w:noProof/>
          <w:lang w:val="fr-FR"/>
        </w:rPr>
        <w:t>6</w:t>
      </w:r>
      <w:r>
        <w:rPr>
          <w:noProof/>
        </w:rPr>
        <w:fldChar w:fldCharType="end"/>
      </w:r>
    </w:p>
    <w:p w:rsidR="00BC0EBC" w:rsidRPr="00BC0EBC" w:rsidRDefault="00BC0EBC">
      <w:pPr>
        <w:pStyle w:val="TOC1"/>
        <w:tabs>
          <w:tab w:val="left" w:pos="480"/>
          <w:tab w:val="right" w:leader="dot" w:pos="10070"/>
        </w:tabs>
        <w:rPr>
          <w:b w:val="0"/>
          <w:noProof/>
          <w:szCs w:val="22"/>
          <w:lang w:val="fr-FR" w:eastAsia="en-CA"/>
        </w:rPr>
      </w:pPr>
      <w:r w:rsidRPr="00BC0EBC">
        <w:rPr>
          <w:noProof/>
          <w:lang w:val="fr-FR"/>
        </w:rPr>
        <w:t>5</w:t>
      </w:r>
      <w:r w:rsidRPr="00BC0EBC">
        <w:rPr>
          <w:b w:val="0"/>
          <w:noProof/>
          <w:szCs w:val="22"/>
          <w:lang w:val="fr-FR" w:eastAsia="en-CA"/>
        </w:rPr>
        <w:tab/>
      </w:r>
      <w:r w:rsidRPr="00BC0EBC">
        <w:rPr>
          <w:noProof/>
          <w:lang w:val="fr-FR"/>
        </w:rPr>
        <w:t>Evaluation Analysis Activities</w:t>
      </w:r>
      <w:r w:rsidRPr="00BC0EBC">
        <w:rPr>
          <w:noProof/>
          <w:lang w:val="fr-FR"/>
        </w:rPr>
        <w:tab/>
      </w:r>
      <w:r>
        <w:rPr>
          <w:noProof/>
        </w:rPr>
        <w:fldChar w:fldCharType="begin"/>
      </w:r>
      <w:r w:rsidRPr="00BC0EBC">
        <w:rPr>
          <w:noProof/>
          <w:lang w:val="fr-FR"/>
        </w:rPr>
        <w:instrText xml:space="preserve"> PAGEREF _Toc471298042 \h </w:instrText>
      </w:r>
      <w:r>
        <w:rPr>
          <w:noProof/>
        </w:rPr>
      </w:r>
      <w:r>
        <w:rPr>
          <w:noProof/>
        </w:rPr>
        <w:fldChar w:fldCharType="separate"/>
      </w:r>
      <w:r w:rsidR="00464828">
        <w:rPr>
          <w:noProof/>
          <w:lang w:val="fr-FR"/>
        </w:rPr>
        <w:t>7</w:t>
      </w:r>
      <w:r>
        <w:rPr>
          <w:noProof/>
        </w:rPr>
        <w:fldChar w:fldCharType="end"/>
      </w:r>
    </w:p>
    <w:p w:rsidR="00BC0EBC" w:rsidRPr="00BC0EBC" w:rsidRDefault="00BC0EBC">
      <w:pPr>
        <w:pStyle w:val="TOC2"/>
        <w:tabs>
          <w:tab w:val="left" w:pos="880"/>
          <w:tab w:val="right" w:leader="dot" w:pos="10070"/>
        </w:tabs>
        <w:rPr>
          <w:noProof/>
          <w:szCs w:val="22"/>
          <w:lang w:val="fr-FR" w:eastAsia="en-CA"/>
        </w:rPr>
      </w:pPr>
      <w:r w:rsidRPr="00BC0EBC">
        <w:rPr>
          <w:noProof/>
          <w:lang w:val="fr-FR"/>
        </w:rPr>
        <w:t>5.1</w:t>
      </w:r>
      <w:r w:rsidRPr="00BC0EBC">
        <w:rPr>
          <w:noProof/>
          <w:szCs w:val="22"/>
          <w:lang w:val="fr-FR" w:eastAsia="en-CA"/>
        </w:rPr>
        <w:tab/>
      </w:r>
      <w:r w:rsidRPr="00BC0EBC">
        <w:rPr>
          <w:noProof/>
          <w:lang w:val="fr-FR"/>
        </w:rPr>
        <w:t>Development</w:t>
      </w:r>
      <w:r w:rsidRPr="00BC0EBC">
        <w:rPr>
          <w:noProof/>
          <w:lang w:val="fr-FR"/>
        </w:rPr>
        <w:tab/>
      </w:r>
      <w:r>
        <w:rPr>
          <w:noProof/>
        </w:rPr>
        <w:fldChar w:fldCharType="begin"/>
      </w:r>
      <w:r w:rsidRPr="00BC0EBC">
        <w:rPr>
          <w:noProof/>
          <w:lang w:val="fr-FR"/>
        </w:rPr>
        <w:instrText xml:space="preserve"> PAGEREF _Toc471298043 \h </w:instrText>
      </w:r>
      <w:r>
        <w:rPr>
          <w:noProof/>
        </w:rPr>
      </w:r>
      <w:r>
        <w:rPr>
          <w:noProof/>
        </w:rPr>
        <w:fldChar w:fldCharType="separate"/>
      </w:r>
      <w:r w:rsidR="00464828">
        <w:rPr>
          <w:noProof/>
          <w:lang w:val="fr-FR"/>
        </w:rPr>
        <w:t>7</w:t>
      </w:r>
      <w:r>
        <w:rPr>
          <w:noProof/>
        </w:rPr>
        <w:fldChar w:fldCharType="end"/>
      </w:r>
    </w:p>
    <w:p w:rsidR="00BC0EBC" w:rsidRPr="00BC0EBC" w:rsidRDefault="00BC0EBC">
      <w:pPr>
        <w:pStyle w:val="TOC2"/>
        <w:tabs>
          <w:tab w:val="left" w:pos="880"/>
          <w:tab w:val="right" w:leader="dot" w:pos="10070"/>
        </w:tabs>
        <w:rPr>
          <w:noProof/>
          <w:szCs w:val="22"/>
          <w:lang w:val="fr-FR" w:eastAsia="en-CA"/>
        </w:rPr>
      </w:pPr>
      <w:r w:rsidRPr="00BC0EBC">
        <w:rPr>
          <w:noProof/>
          <w:lang w:val="fr-FR"/>
        </w:rPr>
        <w:t>5.2</w:t>
      </w:r>
      <w:r w:rsidRPr="00BC0EBC">
        <w:rPr>
          <w:noProof/>
          <w:szCs w:val="22"/>
          <w:lang w:val="fr-FR" w:eastAsia="en-CA"/>
        </w:rPr>
        <w:tab/>
      </w:r>
      <w:r w:rsidRPr="00BC0EBC">
        <w:rPr>
          <w:noProof/>
          <w:lang w:val="fr-FR"/>
        </w:rPr>
        <w:t>Guidance Documents</w:t>
      </w:r>
      <w:r w:rsidRPr="00BC0EBC">
        <w:rPr>
          <w:noProof/>
          <w:lang w:val="fr-FR"/>
        </w:rPr>
        <w:tab/>
      </w:r>
      <w:r>
        <w:rPr>
          <w:noProof/>
        </w:rPr>
        <w:fldChar w:fldCharType="begin"/>
      </w:r>
      <w:r w:rsidRPr="00BC0EBC">
        <w:rPr>
          <w:noProof/>
          <w:lang w:val="fr-FR"/>
        </w:rPr>
        <w:instrText xml:space="preserve"> PAGEREF _Toc471298044 \h </w:instrText>
      </w:r>
      <w:r>
        <w:rPr>
          <w:noProof/>
        </w:rPr>
      </w:r>
      <w:r>
        <w:rPr>
          <w:noProof/>
        </w:rPr>
        <w:fldChar w:fldCharType="separate"/>
      </w:r>
      <w:r w:rsidR="00464828">
        <w:rPr>
          <w:noProof/>
          <w:lang w:val="fr-FR"/>
        </w:rPr>
        <w:t>7</w:t>
      </w:r>
      <w:r>
        <w:rPr>
          <w:noProof/>
        </w:rPr>
        <w:fldChar w:fldCharType="end"/>
      </w:r>
    </w:p>
    <w:p w:rsidR="00BC0EBC" w:rsidRDefault="00BC0EBC">
      <w:pPr>
        <w:pStyle w:val="TOC2"/>
        <w:tabs>
          <w:tab w:val="left" w:pos="880"/>
          <w:tab w:val="right" w:leader="dot" w:pos="10070"/>
        </w:tabs>
        <w:rPr>
          <w:noProof/>
          <w:szCs w:val="22"/>
          <w:lang w:eastAsia="en-CA"/>
        </w:rPr>
      </w:pPr>
      <w:r>
        <w:rPr>
          <w:noProof/>
        </w:rPr>
        <w:t>5.3</w:t>
      </w:r>
      <w:r>
        <w:rPr>
          <w:noProof/>
          <w:szCs w:val="22"/>
          <w:lang w:eastAsia="en-CA"/>
        </w:rPr>
        <w:tab/>
      </w:r>
      <w:r>
        <w:rPr>
          <w:noProof/>
        </w:rPr>
        <w:t>Life-cycle Support</w:t>
      </w:r>
      <w:r>
        <w:rPr>
          <w:noProof/>
        </w:rPr>
        <w:tab/>
      </w:r>
      <w:r>
        <w:rPr>
          <w:noProof/>
        </w:rPr>
        <w:fldChar w:fldCharType="begin"/>
      </w:r>
      <w:r>
        <w:rPr>
          <w:noProof/>
        </w:rPr>
        <w:instrText xml:space="preserve"> PAGEREF _Toc471298045 \h </w:instrText>
      </w:r>
      <w:r>
        <w:rPr>
          <w:noProof/>
        </w:rPr>
      </w:r>
      <w:r>
        <w:rPr>
          <w:noProof/>
        </w:rPr>
        <w:fldChar w:fldCharType="separate"/>
      </w:r>
      <w:r w:rsidR="00464828">
        <w:rPr>
          <w:noProof/>
        </w:rPr>
        <w:t>7</w:t>
      </w:r>
      <w:r>
        <w:rPr>
          <w:noProof/>
        </w:rPr>
        <w:fldChar w:fldCharType="end"/>
      </w:r>
    </w:p>
    <w:p w:rsidR="00BC0EBC" w:rsidRDefault="00BC0EBC">
      <w:pPr>
        <w:pStyle w:val="TOC1"/>
        <w:tabs>
          <w:tab w:val="left" w:pos="480"/>
          <w:tab w:val="right" w:leader="dot" w:pos="10070"/>
        </w:tabs>
        <w:rPr>
          <w:b w:val="0"/>
          <w:noProof/>
          <w:szCs w:val="22"/>
          <w:lang w:eastAsia="en-CA"/>
        </w:rPr>
      </w:pPr>
      <w:r>
        <w:rPr>
          <w:noProof/>
        </w:rPr>
        <w:t>6</w:t>
      </w:r>
      <w:r>
        <w:rPr>
          <w:b w:val="0"/>
          <w:noProof/>
          <w:szCs w:val="22"/>
          <w:lang w:eastAsia="en-CA"/>
        </w:rPr>
        <w:tab/>
      </w:r>
      <w:r>
        <w:rPr>
          <w:noProof/>
        </w:rPr>
        <w:t>Testing Activities</w:t>
      </w:r>
      <w:r>
        <w:rPr>
          <w:noProof/>
        </w:rPr>
        <w:tab/>
      </w:r>
      <w:r>
        <w:rPr>
          <w:noProof/>
        </w:rPr>
        <w:fldChar w:fldCharType="begin"/>
      </w:r>
      <w:r>
        <w:rPr>
          <w:noProof/>
        </w:rPr>
        <w:instrText xml:space="preserve"> PAGEREF _Toc471298046 \h </w:instrText>
      </w:r>
      <w:r>
        <w:rPr>
          <w:noProof/>
        </w:rPr>
      </w:r>
      <w:r>
        <w:rPr>
          <w:noProof/>
        </w:rPr>
        <w:fldChar w:fldCharType="separate"/>
      </w:r>
      <w:r w:rsidR="00464828">
        <w:rPr>
          <w:noProof/>
        </w:rPr>
        <w:t>8</w:t>
      </w:r>
      <w:r>
        <w:rPr>
          <w:noProof/>
        </w:rPr>
        <w:fldChar w:fldCharType="end"/>
      </w:r>
    </w:p>
    <w:p w:rsidR="00BC0EBC" w:rsidRDefault="00BC0EBC">
      <w:pPr>
        <w:pStyle w:val="TOC2"/>
        <w:tabs>
          <w:tab w:val="left" w:pos="880"/>
          <w:tab w:val="right" w:leader="dot" w:pos="10070"/>
        </w:tabs>
        <w:rPr>
          <w:noProof/>
          <w:szCs w:val="22"/>
          <w:lang w:eastAsia="en-CA"/>
        </w:rPr>
      </w:pPr>
      <w:r>
        <w:rPr>
          <w:noProof/>
        </w:rPr>
        <w:t>6.1</w:t>
      </w:r>
      <w:r>
        <w:rPr>
          <w:noProof/>
          <w:szCs w:val="22"/>
          <w:lang w:eastAsia="en-CA"/>
        </w:rPr>
        <w:tab/>
      </w:r>
      <w:r>
        <w:rPr>
          <w:noProof/>
        </w:rPr>
        <w:t>Assessment of Developer Tests</w:t>
      </w:r>
      <w:r>
        <w:rPr>
          <w:noProof/>
        </w:rPr>
        <w:tab/>
      </w:r>
      <w:r>
        <w:rPr>
          <w:noProof/>
        </w:rPr>
        <w:fldChar w:fldCharType="begin"/>
      </w:r>
      <w:r>
        <w:rPr>
          <w:noProof/>
        </w:rPr>
        <w:instrText xml:space="preserve"> PAGEREF _Toc471298047 \h </w:instrText>
      </w:r>
      <w:r>
        <w:rPr>
          <w:noProof/>
        </w:rPr>
      </w:r>
      <w:r>
        <w:rPr>
          <w:noProof/>
        </w:rPr>
        <w:fldChar w:fldCharType="separate"/>
      </w:r>
      <w:r w:rsidR="00464828">
        <w:rPr>
          <w:noProof/>
        </w:rPr>
        <w:t>8</w:t>
      </w:r>
      <w:r>
        <w:rPr>
          <w:noProof/>
        </w:rPr>
        <w:fldChar w:fldCharType="end"/>
      </w:r>
    </w:p>
    <w:p w:rsidR="00BC0EBC" w:rsidRDefault="00BC0EBC">
      <w:pPr>
        <w:pStyle w:val="TOC2"/>
        <w:tabs>
          <w:tab w:val="left" w:pos="880"/>
          <w:tab w:val="right" w:leader="dot" w:pos="10070"/>
        </w:tabs>
        <w:rPr>
          <w:noProof/>
          <w:szCs w:val="22"/>
          <w:lang w:eastAsia="en-CA"/>
        </w:rPr>
      </w:pPr>
      <w:r>
        <w:rPr>
          <w:noProof/>
        </w:rPr>
        <w:t>6.2</w:t>
      </w:r>
      <w:r>
        <w:rPr>
          <w:noProof/>
          <w:szCs w:val="22"/>
          <w:lang w:eastAsia="en-CA"/>
        </w:rPr>
        <w:tab/>
      </w:r>
      <w:r>
        <w:rPr>
          <w:noProof/>
        </w:rPr>
        <w:t>Conduct of Testing</w:t>
      </w:r>
      <w:r>
        <w:rPr>
          <w:noProof/>
        </w:rPr>
        <w:tab/>
      </w:r>
      <w:r>
        <w:rPr>
          <w:noProof/>
        </w:rPr>
        <w:fldChar w:fldCharType="begin"/>
      </w:r>
      <w:r>
        <w:rPr>
          <w:noProof/>
        </w:rPr>
        <w:instrText xml:space="preserve"> PAGEREF _Toc471298048 \h </w:instrText>
      </w:r>
      <w:r>
        <w:rPr>
          <w:noProof/>
        </w:rPr>
      </w:r>
      <w:r>
        <w:rPr>
          <w:noProof/>
        </w:rPr>
        <w:fldChar w:fldCharType="separate"/>
      </w:r>
      <w:r w:rsidR="00464828">
        <w:rPr>
          <w:noProof/>
        </w:rPr>
        <w:t>8</w:t>
      </w:r>
      <w:r>
        <w:rPr>
          <w:noProof/>
        </w:rPr>
        <w:fldChar w:fldCharType="end"/>
      </w:r>
    </w:p>
    <w:p w:rsidR="00BC0EBC" w:rsidRDefault="00BC0EBC">
      <w:pPr>
        <w:pStyle w:val="TOC2"/>
        <w:tabs>
          <w:tab w:val="left" w:pos="880"/>
          <w:tab w:val="right" w:leader="dot" w:pos="10070"/>
        </w:tabs>
        <w:rPr>
          <w:noProof/>
          <w:szCs w:val="22"/>
          <w:lang w:eastAsia="en-CA"/>
        </w:rPr>
      </w:pPr>
      <w:r>
        <w:rPr>
          <w:noProof/>
        </w:rPr>
        <w:t>6.3</w:t>
      </w:r>
      <w:r>
        <w:rPr>
          <w:noProof/>
          <w:szCs w:val="22"/>
          <w:lang w:eastAsia="en-CA"/>
        </w:rPr>
        <w:tab/>
      </w:r>
      <w:r>
        <w:rPr>
          <w:noProof/>
        </w:rPr>
        <w:t>Independent Functional Testing</w:t>
      </w:r>
      <w:r>
        <w:rPr>
          <w:noProof/>
        </w:rPr>
        <w:tab/>
      </w:r>
      <w:r>
        <w:rPr>
          <w:noProof/>
        </w:rPr>
        <w:fldChar w:fldCharType="begin"/>
      </w:r>
      <w:r>
        <w:rPr>
          <w:noProof/>
        </w:rPr>
        <w:instrText xml:space="preserve"> PAGEREF _Toc471298049 \h </w:instrText>
      </w:r>
      <w:r>
        <w:rPr>
          <w:noProof/>
        </w:rPr>
      </w:r>
      <w:r>
        <w:rPr>
          <w:noProof/>
        </w:rPr>
        <w:fldChar w:fldCharType="separate"/>
      </w:r>
      <w:r w:rsidR="00464828">
        <w:rPr>
          <w:noProof/>
        </w:rPr>
        <w:t>8</w:t>
      </w:r>
      <w:r>
        <w:rPr>
          <w:noProof/>
        </w:rPr>
        <w:fldChar w:fldCharType="end"/>
      </w:r>
    </w:p>
    <w:p w:rsidR="00BC0EBC" w:rsidRDefault="00BC0EBC">
      <w:pPr>
        <w:pStyle w:val="TOC2"/>
        <w:tabs>
          <w:tab w:val="left" w:pos="880"/>
          <w:tab w:val="right" w:leader="dot" w:pos="10070"/>
        </w:tabs>
        <w:rPr>
          <w:noProof/>
          <w:szCs w:val="22"/>
          <w:lang w:eastAsia="en-CA"/>
        </w:rPr>
      </w:pPr>
      <w:r>
        <w:rPr>
          <w:noProof/>
        </w:rPr>
        <w:t>6.4</w:t>
      </w:r>
      <w:r>
        <w:rPr>
          <w:noProof/>
          <w:szCs w:val="22"/>
          <w:lang w:eastAsia="en-CA"/>
        </w:rPr>
        <w:tab/>
      </w:r>
      <w:r>
        <w:rPr>
          <w:noProof/>
        </w:rPr>
        <w:t>Independent Penetration Testing</w:t>
      </w:r>
      <w:r>
        <w:rPr>
          <w:noProof/>
        </w:rPr>
        <w:tab/>
      </w:r>
      <w:r>
        <w:rPr>
          <w:noProof/>
        </w:rPr>
        <w:fldChar w:fldCharType="begin"/>
      </w:r>
      <w:r>
        <w:rPr>
          <w:noProof/>
        </w:rPr>
        <w:instrText xml:space="preserve"> PAGEREF _Toc471298050 \h </w:instrText>
      </w:r>
      <w:r>
        <w:rPr>
          <w:noProof/>
        </w:rPr>
      </w:r>
      <w:r>
        <w:rPr>
          <w:noProof/>
        </w:rPr>
        <w:fldChar w:fldCharType="separate"/>
      </w:r>
      <w:r w:rsidR="00464828">
        <w:rPr>
          <w:noProof/>
        </w:rPr>
        <w:t>9</w:t>
      </w:r>
      <w:r>
        <w:rPr>
          <w:noProof/>
        </w:rPr>
        <w:fldChar w:fldCharType="end"/>
      </w:r>
    </w:p>
    <w:p w:rsidR="00BC0EBC" w:rsidRDefault="00BC0EBC">
      <w:pPr>
        <w:pStyle w:val="TOC1"/>
        <w:tabs>
          <w:tab w:val="left" w:pos="480"/>
          <w:tab w:val="right" w:leader="dot" w:pos="10070"/>
        </w:tabs>
        <w:rPr>
          <w:b w:val="0"/>
          <w:noProof/>
          <w:szCs w:val="22"/>
          <w:lang w:eastAsia="en-CA"/>
        </w:rPr>
      </w:pPr>
      <w:r>
        <w:rPr>
          <w:noProof/>
        </w:rPr>
        <w:t>7</w:t>
      </w:r>
      <w:r>
        <w:rPr>
          <w:b w:val="0"/>
          <w:noProof/>
          <w:szCs w:val="22"/>
          <w:lang w:eastAsia="en-CA"/>
        </w:rPr>
        <w:tab/>
      </w:r>
      <w:r>
        <w:rPr>
          <w:noProof/>
        </w:rPr>
        <w:t>Results of the Evaluation</w:t>
      </w:r>
      <w:r>
        <w:rPr>
          <w:noProof/>
        </w:rPr>
        <w:tab/>
      </w:r>
      <w:r>
        <w:rPr>
          <w:noProof/>
        </w:rPr>
        <w:fldChar w:fldCharType="begin"/>
      </w:r>
      <w:r>
        <w:rPr>
          <w:noProof/>
        </w:rPr>
        <w:instrText xml:space="preserve"> PAGEREF _Toc471298051 \h </w:instrText>
      </w:r>
      <w:r>
        <w:rPr>
          <w:noProof/>
        </w:rPr>
      </w:r>
      <w:r>
        <w:rPr>
          <w:noProof/>
        </w:rPr>
        <w:fldChar w:fldCharType="separate"/>
      </w:r>
      <w:r w:rsidR="00464828">
        <w:rPr>
          <w:noProof/>
        </w:rPr>
        <w:t>10</w:t>
      </w:r>
      <w:r>
        <w:rPr>
          <w:noProof/>
        </w:rPr>
        <w:fldChar w:fldCharType="end"/>
      </w:r>
    </w:p>
    <w:p w:rsidR="00BC0EBC" w:rsidRDefault="00BC0EBC">
      <w:pPr>
        <w:pStyle w:val="TOC2"/>
        <w:tabs>
          <w:tab w:val="left" w:pos="880"/>
          <w:tab w:val="right" w:leader="dot" w:pos="10070"/>
        </w:tabs>
        <w:rPr>
          <w:noProof/>
          <w:szCs w:val="22"/>
          <w:lang w:eastAsia="en-CA"/>
        </w:rPr>
      </w:pPr>
      <w:r>
        <w:rPr>
          <w:noProof/>
        </w:rPr>
        <w:t>7.1</w:t>
      </w:r>
      <w:r>
        <w:rPr>
          <w:noProof/>
          <w:szCs w:val="22"/>
          <w:lang w:eastAsia="en-CA"/>
        </w:rPr>
        <w:tab/>
      </w:r>
      <w:r>
        <w:rPr>
          <w:noProof/>
        </w:rPr>
        <w:t>Recommendations/Comments</w:t>
      </w:r>
      <w:r>
        <w:rPr>
          <w:noProof/>
        </w:rPr>
        <w:tab/>
      </w:r>
      <w:r>
        <w:rPr>
          <w:noProof/>
        </w:rPr>
        <w:fldChar w:fldCharType="begin"/>
      </w:r>
      <w:r>
        <w:rPr>
          <w:noProof/>
        </w:rPr>
        <w:instrText xml:space="preserve"> PAGEREF _Toc471298052 \h </w:instrText>
      </w:r>
      <w:r>
        <w:rPr>
          <w:noProof/>
        </w:rPr>
      </w:r>
      <w:r>
        <w:rPr>
          <w:noProof/>
        </w:rPr>
        <w:fldChar w:fldCharType="separate"/>
      </w:r>
      <w:r w:rsidR="00464828">
        <w:rPr>
          <w:noProof/>
        </w:rPr>
        <w:t>10</w:t>
      </w:r>
      <w:r>
        <w:rPr>
          <w:noProof/>
        </w:rPr>
        <w:fldChar w:fldCharType="end"/>
      </w:r>
    </w:p>
    <w:p w:rsidR="00BC0EBC" w:rsidRDefault="00BC0EBC">
      <w:pPr>
        <w:pStyle w:val="TOC1"/>
        <w:tabs>
          <w:tab w:val="left" w:pos="480"/>
          <w:tab w:val="right" w:leader="dot" w:pos="10070"/>
        </w:tabs>
        <w:rPr>
          <w:b w:val="0"/>
          <w:noProof/>
          <w:szCs w:val="22"/>
          <w:lang w:eastAsia="en-CA"/>
        </w:rPr>
      </w:pPr>
      <w:r>
        <w:rPr>
          <w:noProof/>
        </w:rPr>
        <w:t>8</w:t>
      </w:r>
      <w:r>
        <w:rPr>
          <w:b w:val="0"/>
          <w:noProof/>
          <w:szCs w:val="22"/>
          <w:lang w:eastAsia="en-CA"/>
        </w:rPr>
        <w:tab/>
      </w:r>
      <w:r>
        <w:rPr>
          <w:noProof/>
        </w:rPr>
        <w:t>Supporting Content</w:t>
      </w:r>
      <w:r>
        <w:rPr>
          <w:noProof/>
        </w:rPr>
        <w:tab/>
      </w:r>
      <w:r>
        <w:rPr>
          <w:noProof/>
        </w:rPr>
        <w:fldChar w:fldCharType="begin"/>
      </w:r>
      <w:r>
        <w:rPr>
          <w:noProof/>
        </w:rPr>
        <w:instrText xml:space="preserve"> PAGEREF _Toc471298053 \h </w:instrText>
      </w:r>
      <w:r>
        <w:rPr>
          <w:noProof/>
        </w:rPr>
      </w:r>
      <w:r>
        <w:rPr>
          <w:noProof/>
        </w:rPr>
        <w:fldChar w:fldCharType="separate"/>
      </w:r>
      <w:r w:rsidR="00464828">
        <w:rPr>
          <w:noProof/>
        </w:rPr>
        <w:t>11</w:t>
      </w:r>
      <w:r>
        <w:rPr>
          <w:noProof/>
        </w:rPr>
        <w:fldChar w:fldCharType="end"/>
      </w:r>
    </w:p>
    <w:p w:rsidR="00BC0EBC" w:rsidRDefault="00BC0EBC">
      <w:pPr>
        <w:pStyle w:val="TOC2"/>
        <w:tabs>
          <w:tab w:val="left" w:pos="880"/>
          <w:tab w:val="right" w:leader="dot" w:pos="10070"/>
        </w:tabs>
        <w:rPr>
          <w:noProof/>
          <w:szCs w:val="22"/>
          <w:lang w:eastAsia="en-CA"/>
        </w:rPr>
      </w:pPr>
      <w:r>
        <w:rPr>
          <w:noProof/>
        </w:rPr>
        <w:t>8.1</w:t>
      </w:r>
      <w:r>
        <w:rPr>
          <w:noProof/>
          <w:szCs w:val="22"/>
          <w:lang w:eastAsia="en-CA"/>
        </w:rPr>
        <w:tab/>
      </w:r>
      <w:r>
        <w:rPr>
          <w:noProof/>
        </w:rPr>
        <w:t>List of Abbreviations</w:t>
      </w:r>
      <w:r>
        <w:rPr>
          <w:noProof/>
        </w:rPr>
        <w:tab/>
      </w:r>
      <w:r>
        <w:rPr>
          <w:noProof/>
        </w:rPr>
        <w:fldChar w:fldCharType="begin"/>
      </w:r>
      <w:r>
        <w:rPr>
          <w:noProof/>
        </w:rPr>
        <w:instrText xml:space="preserve"> PAGEREF _Toc471298054 \h </w:instrText>
      </w:r>
      <w:r>
        <w:rPr>
          <w:noProof/>
        </w:rPr>
      </w:r>
      <w:r>
        <w:rPr>
          <w:noProof/>
        </w:rPr>
        <w:fldChar w:fldCharType="separate"/>
      </w:r>
      <w:r w:rsidR="00464828">
        <w:rPr>
          <w:noProof/>
        </w:rPr>
        <w:t>11</w:t>
      </w:r>
      <w:r>
        <w:rPr>
          <w:noProof/>
        </w:rPr>
        <w:fldChar w:fldCharType="end"/>
      </w:r>
    </w:p>
    <w:p w:rsidR="00BC0EBC" w:rsidRDefault="00BC0EBC">
      <w:pPr>
        <w:pStyle w:val="TOC2"/>
        <w:tabs>
          <w:tab w:val="left" w:pos="880"/>
          <w:tab w:val="right" w:leader="dot" w:pos="10070"/>
        </w:tabs>
        <w:rPr>
          <w:noProof/>
          <w:szCs w:val="22"/>
          <w:lang w:eastAsia="en-CA"/>
        </w:rPr>
      </w:pPr>
      <w:r>
        <w:rPr>
          <w:noProof/>
        </w:rPr>
        <w:t>8.2</w:t>
      </w:r>
      <w:r>
        <w:rPr>
          <w:noProof/>
          <w:szCs w:val="22"/>
          <w:lang w:eastAsia="en-CA"/>
        </w:rPr>
        <w:tab/>
      </w:r>
      <w:r>
        <w:rPr>
          <w:noProof/>
        </w:rPr>
        <w:t>References</w:t>
      </w:r>
      <w:r>
        <w:rPr>
          <w:noProof/>
        </w:rPr>
        <w:tab/>
      </w:r>
      <w:r>
        <w:rPr>
          <w:noProof/>
        </w:rPr>
        <w:fldChar w:fldCharType="begin"/>
      </w:r>
      <w:r>
        <w:rPr>
          <w:noProof/>
        </w:rPr>
        <w:instrText xml:space="preserve"> PAGEREF _Toc471298055 \h </w:instrText>
      </w:r>
      <w:r>
        <w:rPr>
          <w:noProof/>
        </w:rPr>
      </w:r>
      <w:r>
        <w:rPr>
          <w:noProof/>
        </w:rPr>
        <w:fldChar w:fldCharType="separate"/>
      </w:r>
      <w:r w:rsidR="00464828">
        <w:rPr>
          <w:noProof/>
        </w:rPr>
        <w:t>12</w:t>
      </w:r>
      <w:r>
        <w:rPr>
          <w:noProof/>
        </w:rPr>
        <w:fldChar w:fldCharType="end"/>
      </w:r>
    </w:p>
    <w:p w:rsidR="001E7C84" w:rsidRDefault="007E32D2" w:rsidP="007E32D2">
      <w:pPr>
        <w:pStyle w:val="Heading"/>
      </w:pPr>
      <w:r>
        <w:fldChar w:fldCharType="end"/>
      </w:r>
    </w:p>
    <w:p w:rsidR="001E7C84" w:rsidRDefault="001E7C84">
      <w:pPr>
        <w:spacing w:before="200" w:after="200" w:line="276" w:lineRule="auto"/>
        <w:rPr>
          <w:caps/>
          <w:color w:val="2B485A"/>
          <w:spacing w:val="10"/>
          <w:kern w:val="28"/>
          <w:sz w:val="48"/>
          <w:szCs w:val="52"/>
        </w:rPr>
      </w:pPr>
      <w:r>
        <w:br w:type="page"/>
      </w:r>
    </w:p>
    <w:p w:rsidR="00CE3AA1" w:rsidRDefault="0004171B" w:rsidP="007E32D2">
      <w:pPr>
        <w:pStyle w:val="Heading"/>
      </w:pPr>
      <w:r>
        <w:t>List</w:t>
      </w:r>
      <w:r w:rsidR="00CE3AA1">
        <w:t xml:space="preserve"> of Figures</w:t>
      </w:r>
    </w:p>
    <w:p w:rsidR="00BC0EBC" w:rsidRDefault="007E32D2">
      <w:pPr>
        <w:pStyle w:val="TableofFigures"/>
        <w:tabs>
          <w:tab w:val="left" w:pos="1100"/>
          <w:tab w:val="right" w:leader="dot" w:pos="10070"/>
        </w:tabs>
        <w:rPr>
          <w:noProof/>
          <w:szCs w:val="22"/>
          <w:lang w:eastAsia="en-CA"/>
        </w:rPr>
      </w:pPr>
      <w:r>
        <w:fldChar w:fldCharType="begin"/>
      </w:r>
      <w:r>
        <w:instrText xml:space="preserve"> TOC \t "Figure Title" \c </w:instrText>
      </w:r>
      <w:r>
        <w:fldChar w:fldCharType="separate"/>
      </w:r>
      <w:r w:rsidR="00BC0EBC">
        <w:rPr>
          <w:noProof/>
        </w:rPr>
        <w:t>Figure 1</w:t>
      </w:r>
      <w:r w:rsidR="00BC0EBC">
        <w:rPr>
          <w:noProof/>
          <w:szCs w:val="22"/>
          <w:lang w:eastAsia="en-CA"/>
        </w:rPr>
        <w:tab/>
      </w:r>
      <w:r w:rsidR="00BC0EBC">
        <w:rPr>
          <w:noProof/>
        </w:rPr>
        <w:t>TOE Architecture</w:t>
      </w:r>
      <w:r w:rsidR="00BC0EBC">
        <w:rPr>
          <w:noProof/>
        </w:rPr>
        <w:tab/>
      </w:r>
      <w:r w:rsidR="00BC0EBC">
        <w:rPr>
          <w:noProof/>
        </w:rPr>
        <w:fldChar w:fldCharType="begin"/>
      </w:r>
      <w:r w:rsidR="00BC0EBC">
        <w:rPr>
          <w:noProof/>
        </w:rPr>
        <w:instrText xml:space="preserve"> PAGEREF _Toc471298056 \h </w:instrText>
      </w:r>
      <w:r w:rsidR="00BC0EBC">
        <w:rPr>
          <w:noProof/>
        </w:rPr>
      </w:r>
      <w:r w:rsidR="00BC0EBC">
        <w:rPr>
          <w:noProof/>
        </w:rPr>
        <w:fldChar w:fldCharType="separate"/>
      </w:r>
      <w:r w:rsidR="00464828">
        <w:rPr>
          <w:noProof/>
        </w:rPr>
        <w:t>3</w:t>
      </w:r>
      <w:r w:rsidR="00BC0EBC">
        <w:rPr>
          <w:noProof/>
        </w:rPr>
        <w:fldChar w:fldCharType="end"/>
      </w:r>
    </w:p>
    <w:p w:rsidR="00CE3AA1" w:rsidRDefault="007E32D2" w:rsidP="007E32D2">
      <w:pPr>
        <w:pStyle w:val="Heading"/>
      </w:pPr>
      <w:r>
        <w:fldChar w:fldCharType="end"/>
      </w:r>
      <w:r w:rsidR="0004171B">
        <w:t>List</w:t>
      </w:r>
      <w:r w:rsidR="00CE3AA1">
        <w:t xml:space="preserve"> of Tables</w:t>
      </w:r>
    </w:p>
    <w:p w:rsidR="00BC0EBC" w:rsidRDefault="007E32D2">
      <w:pPr>
        <w:pStyle w:val="TableofFigures"/>
        <w:tabs>
          <w:tab w:val="left" w:pos="880"/>
          <w:tab w:val="right" w:leader="dot" w:pos="10070"/>
        </w:tabs>
        <w:rPr>
          <w:noProof/>
          <w:szCs w:val="22"/>
          <w:lang w:eastAsia="en-CA"/>
        </w:rPr>
      </w:pPr>
      <w:r>
        <w:fldChar w:fldCharType="begin"/>
      </w:r>
      <w:r>
        <w:instrText xml:space="preserve"> TOC \t "Table Title" \c </w:instrText>
      </w:r>
      <w:r>
        <w:fldChar w:fldCharType="separate"/>
      </w:r>
      <w:r w:rsidR="00BC0EBC">
        <w:rPr>
          <w:noProof/>
        </w:rPr>
        <w:t>Table 1</w:t>
      </w:r>
      <w:r w:rsidR="00BC0EBC">
        <w:rPr>
          <w:noProof/>
          <w:szCs w:val="22"/>
          <w:lang w:eastAsia="en-CA"/>
        </w:rPr>
        <w:tab/>
      </w:r>
      <w:r w:rsidR="00BC0EBC">
        <w:rPr>
          <w:noProof/>
        </w:rPr>
        <w:t>TOE Identification</w:t>
      </w:r>
      <w:r w:rsidR="00BC0EBC">
        <w:rPr>
          <w:noProof/>
        </w:rPr>
        <w:tab/>
      </w:r>
      <w:r w:rsidR="00BC0EBC">
        <w:rPr>
          <w:noProof/>
        </w:rPr>
        <w:fldChar w:fldCharType="begin"/>
      </w:r>
      <w:r w:rsidR="00BC0EBC">
        <w:rPr>
          <w:noProof/>
        </w:rPr>
        <w:instrText xml:space="preserve"> PAGEREF _Toc471298057 \h </w:instrText>
      </w:r>
      <w:r w:rsidR="00BC0EBC">
        <w:rPr>
          <w:noProof/>
        </w:rPr>
      </w:r>
      <w:r w:rsidR="00BC0EBC">
        <w:rPr>
          <w:noProof/>
        </w:rPr>
        <w:fldChar w:fldCharType="separate"/>
      </w:r>
      <w:r w:rsidR="00464828">
        <w:rPr>
          <w:noProof/>
        </w:rPr>
        <w:t>2</w:t>
      </w:r>
      <w:r w:rsidR="00BC0EBC">
        <w:rPr>
          <w:noProof/>
        </w:rPr>
        <w:fldChar w:fldCharType="end"/>
      </w:r>
    </w:p>
    <w:p w:rsidR="001E7C84" w:rsidRDefault="007E32D2" w:rsidP="00DF7EAF">
      <w:pPr>
        <w:pStyle w:val="Heading"/>
        <w:sectPr w:rsidR="001E7C84" w:rsidSect="001E7C84">
          <w:headerReference w:type="default" r:id="rId14"/>
          <w:footerReference w:type="default" r:id="rId15"/>
          <w:headerReference w:type="first" r:id="rId16"/>
          <w:type w:val="continuous"/>
          <w:pgSz w:w="12240" w:h="15840"/>
          <w:pgMar w:top="1440" w:right="1080" w:bottom="1440" w:left="1080" w:header="567" w:footer="557" w:gutter="0"/>
          <w:pgNumType w:start="1"/>
          <w:cols w:space="708"/>
          <w:docGrid w:linePitch="360"/>
        </w:sectPr>
      </w:pPr>
      <w:r>
        <w:fldChar w:fldCharType="end"/>
      </w:r>
      <w:r w:rsidR="00DF7EAF" w:rsidRPr="007E32D2">
        <w:t xml:space="preserve"> </w:t>
      </w:r>
    </w:p>
    <w:p w:rsidR="007E32D2" w:rsidRPr="007E32D2" w:rsidRDefault="007E32D2" w:rsidP="00DF7EAF">
      <w:pPr>
        <w:pStyle w:val="Heading"/>
      </w:pPr>
    </w:p>
    <w:p w:rsidR="00CE3AA1" w:rsidRPr="00CE3AA1" w:rsidRDefault="00B56FB4" w:rsidP="00B56FB4">
      <w:pPr>
        <w:pStyle w:val="Heading1"/>
        <w:numPr>
          <w:ilvl w:val="0"/>
          <w:numId w:val="0"/>
        </w:numPr>
      </w:pPr>
      <w:bookmarkStart w:id="3" w:name="_Toc471298032"/>
      <w:r>
        <w:t>Executive Summary</w:t>
      </w:r>
      <w:bookmarkEnd w:id="3"/>
    </w:p>
    <w:p w:rsidR="00B56FB4" w:rsidRDefault="00FC38E4" w:rsidP="00B56FB4">
      <w:r>
        <w:fldChar w:fldCharType="begin"/>
      </w:r>
      <w:r>
        <w:instrText xml:space="preserve"> REF  Text1 </w:instrText>
      </w:r>
      <w:r>
        <w:fldChar w:fldCharType="separate"/>
      </w:r>
      <w:r w:rsidR="00464828">
        <w:rPr>
          <w:noProof/>
        </w:rPr>
        <w:t>NetIQ® Directory Resource Administrator™ 9.0</w:t>
      </w:r>
      <w:r>
        <w:rPr>
          <w:noProof/>
        </w:rPr>
        <w:fldChar w:fldCharType="end"/>
      </w:r>
      <w:r w:rsidR="00B1518D">
        <w:rPr>
          <w:noProof/>
        </w:rPr>
        <w:t xml:space="preserve"> </w:t>
      </w:r>
      <w:r w:rsidR="00B56FB4">
        <w:t xml:space="preserve">(hereafter referred to as </w:t>
      </w:r>
      <w:r w:rsidR="00EF3596">
        <w:t xml:space="preserve">the </w:t>
      </w:r>
      <w:r w:rsidR="00612E23">
        <w:t>Target of Evaluation, or TOE</w:t>
      </w:r>
      <w:r w:rsidR="00B56FB4">
        <w:t xml:space="preserve">), from </w:t>
      </w:r>
      <w:r w:rsidR="00B1518D">
        <w:fldChar w:fldCharType="begin">
          <w:ffData>
            <w:name w:val="Text3"/>
            <w:enabled/>
            <w:calcOnExit w:val="0"/>
            <w:textInput>
              <w:default w:val="NetIQ Corporation"/>
            </w:textInput>
          </w:ffData>
        </w:fldChar>
      </w:r>
      <w:bookmarkStart w:id="4" w:name="Text3"/>
      <w:r w:rsidR="00B1518D">
        <w:instrText xml:space="preserve"> FORMTEXT </w:instrText>
      </w:r>
      <w:r w:rsidR="00B1518D">
        <w:fldChar w:fldCharType="separate"/>
      </w:r>
      <w:r w:rsidR="00BC0EBC">
        <w:rPr>
          <w:noProof/>
        </w:rPr>
        <w:t>NetIQ Corporation</w:t>
      </w:r>
      <w:r w:rsidR="00B1518D">
        <w:fldChar w:fldCharType="end"/>
      </w:r>
      <w:bookmarkEnd w:id="4"/>
      <w:r w:rsidR="00B56FB4">
        <w:t xml:space="preserve">, </w:t>
      </w:r>
      <w:r w:rsidR="00E74C91">
        <w:t>was the subject of this Common Criteria evaluation</w:t>
      </w:r>
      <w:r w:rsidR="00B56FB4">
        <w:t xml:space="preserve">. The results of this evaluation demonstrate that TOE meets the requirements </w:t>
      </w:r>
      <w:r w:rsidR="00E37106">
        <w:t xml:space="preserve">of the conformance claim listed in </w:t>
      </w:r>
      <w:r w:rsidR="00E37106">
        <w:fldChar w:fldCharType="begin"/>
      </w:r>
      <w:r w:rsidR="00E37106">
        <w:instrText xml:space="preserve"> REF _Ref450111558 \r \h </w:instrText>
      </w:r>
      <w:r w:rsidR="00E37106">
        <w:fldChar w:fldCharType="separate"/>
      </w:r>
      <w:r w:rsidR="00464828">
        <w:t>Table 1</w:t>
      </w:r>
      <w:r w:rsidR="00E37106">
        <w:fldChar w:fldCharType="end"/>
      </w:r>
      <w:r w:rsidR="00B56FB4">
        <w:t xml:space="preserve"> for the evaluated security functionality.</w:t>
      </w:r>
    </w:p>
    <w:p w:rsidR="00B1518D" w:rsidRPr="00B1518D" w:rsidRDefault="00B1518D" w:rsidP="00B1518D">
      <w:pPr>
        <w:pStyle w:val="CCBody"/>
        <w:ind w:left="0"/>
        <w:rPr>
          <w:rFonts w:asciiTheme="minorHAnsi" w:hAnsiTheme="minorHAnsi"/>
        </w:rPr>
      </w:pPr>
      <w:r w:rsidRPr="00B1518D">
        <w:rPr>
          <w:rStyle w:val="body"/>
          <w:rFonts w:asciiTheme="minorHAnsi" w:hAnsiTheme="minorHAnsi"/>
        </w:rPr>
        <w:t xml:space="preserve">The TOE </w:t>
      </w:r>
      <w:r w:rsidRPr="00B1518D">
        <w:rPr>
          <w:rFonts w:asciiTheme="minorHAnsi" w:hAnsiTheme="minorHAnsi"/>
        </w:rPr>
        <w:t xml:space="preserve">enables the extension and management of Microsoft Active Directory (AD).  </w:t>
      </w:r>
      <w:r w:rsidR="00BC0EBC">
        <w:rPr>
          <w:rFonts w:asciiTheme="minorHAnsi" w:hAnsiTheme="minorHAnsi"/>
        </w:rPr>
        <w:t>The TOE</w:t>
      </w:r>
      <w:r w:rsidRPr="00B1518D">
        <w:rPr>
          <w:rFonts w:asciiTheme="minorHAnsi" w:hAnsiTheme="minorHAnsi"/>
        </w:rPr>
        <w:t xml:space="preserve"> extends AD management capability to individuals while:</w:t>
      </w:r>
    </w:p>
    <w:p w:rsidR="00B1518D" w:rsidRPr="00B1518D" w:rsidRDefault="00B1518D" w:rsidP="00B1518D">
      <w:pPr>
        <w:pStyle w:val="CCB1"/>
        <w:numPr>
          <w:ilvl w:val="0"/>
          <w:numId w:val="36"/>
        </w:numPr>
        <w:rPr>
          <w:rFonts w:asciiTheme="minorHAnsi" w:hAnsiTheme="minorHAnsi"/>
        </w:rPr>
      </w:pPr>
      <w:r w:rsidRPr="00B1518D">
        <w:rPr>
          <w:rFonts w:asciiTheme="minorHAnsi" w:hAnsiTheme="minorHAnsi"/>
        </w:rPr>
        <w:t>protecting AD consistency;</w:t>
      </w:r>
    </w:p>
    <w:p w:rsidR="00B1518D" w:rsidRPr="00B1518D" w:rsidRDefault="00B1518D" w:rsidP="00B1518D">
      <w:pPr>
        <w:pStyle w:val="CCB1"/>
        <w:numPr>
          <w:ilvl w:val="0"/>
          <w:numId w:val="36"/>
        </w:numPr>
        <w:rPr>
          <w:rFonts w:asciiTheme="minorHAnsi" w:hAnsiTheme="minorHAnsi"/>
        </w:rPr>
      </w:pPr>
      <w:r w:rsidRPr="00B1518D">
        <w:rPr>
          <w:rFonts w:asciiTheme="minorHAnsi" w:hAnsiTheme="minorHAnsi"/>
        </w:rPr>
        <w:t>providing improved audit capability;</w:t>
      </w:r>
    </w:p>
    <w:p w:rsidR="00B1518D" w:rsidRPr="00B1518D" w:rsidRDefault="00B1518D" w:rsidP="00B1518D">
      <w:pPr>
        <w:pStyle w:val="CCB1"/>
        <w:numPr>
          <w:ilvl w:val="0"/>
          <w:numId w:val="36"/>
        </w:numPr>
        <w:rPr>
          <w:rFonts w:asciiTheme="minorHAnsi" w:hAnsiTheme="minorHAnsi"/>
        </w:rPr>
      </w:pPr>
      <w:r w:rsidRPr="00B1518D">
        <w:rPr>
          <w:rFonts w:asciiTheme="minorHAnsi" w:hAnsiTheme="minorHAnsi"/>
        </w:rPr>
        <w:t>improving the integrity by validating all administrative changes; and</w:t>
      </w:r>
    </w:p>
    <w:p w:rsidR="00B1518D" w:rsidRPr="00B1518D" w:rsidRDefault="00B1518D" w:rsidP="00B1518D">
      <w:pPr>
        <w:pStyle w:val="CCB1"/>
        <w:numPr>
          <w:ilvl w:val="0"/>
          <w:numId w:val="36"/>
        </w:numPr>
        <w:rPr>
          <w:rFonts w:asciiTheme="minorHAnsi" w:hAnsiTheme="minorHAnsi"/>
        </w:rPr>
      </w:pPr>
      <w:proofErr w:type="gramStart"/>
      <w:r w:rsidRPr="00B1518D">
        <w:rPr>
          <w:rFonts w:asciiTheme="minorHAnsi" w:hAnsiTheme="minorHAnsi"/>
        </w:rPr>
        <w:t>enabl</w:t>
      </w:r>
      <w:r w:rsidR="00EA0EA3">
        <w:rPr>
          <w:rFonts w:asciiTheme="minorHAnsi" w:hAnsiTheme="minorHAnsi"/>
        </w:rPr>
        <w:t>ing</w:t>
      </w:r>
      <w:proofErr w:type="gramEnd"/>
      <w:r w:rsidRPr="00B1518D">
        <w:rPr>
          <w:rFonts w:asciiTheme="minorHAnsi" w:hAnsiTheme="minorHAnsi"/>
        </w:rPr>
        <w:t xml:space="preserve"> the ability to automate administrative functions.</w:t>
      </w:r>
    </w:p>
    <w:p w:rsidR="00B56FB4" w:rsidRDefault="00FC38E4" w:rsidP="00B56FB4">
      <w:sdt>
        <w:sdtPr>
          <w:id w:val="432407145"/>
          <w:placeholder>
            <w:docPart w:val="DBE397CDBDD14968BC420D2A41CE9B67"/>
          </w:placeholder>
          <w:comboBox>
            <w:listItem w:value="Choose an item."/>
            <w:listItem w:displayText="CGI IT Security Evaluation &amp; Test Facility" w:value="CGI IT Security Evaluation &amp; Test Facility"/>
            <w:listItem w:displayText="CSC Security Testing/Certification Laboratories" w:value="CSC Security Testing/Certification Laboratories"/>
            <w:listItem w:displayText="EWA-Canada" w:value="EWA-Canada"/>
            <w:listItem w:displayText="CygnaCom Solutions" w:value="CygnaCom Solutions"/>
          </w:comboBox>
        </w:sdtPr>
        <w:sdtEndPr/>
        <w:sdtContent>
          <w:r w:rsidR="007678A7">
            <w:t>EWA-Canada</w:t>
          </w:r>
        </w:sdtContent>
      </w:sdt>
      <w:r w:rsidR="00B56FB4">
        <w:t xml:space="preserve"> is the CCEF that conducted the evaluation. This evaluation was completed on </w:t>
      </w:r>
      <w:sdt>
        <w:sdtPr>
          <w:id w:val="-1686512919"/>
          <w:placeholder>
            <w:docPart w:val="8006CBDC8722477B946311E2DC482598"/>
          </w:placeholder>
          <w:date w:fullDate="2016-12-19T00:00:00Z">
            <w:dateFormat w:val="dd MMMM yyyy"/>
            <w:lid w:val="en-CA"/>
            <w:storeMappedDataAs w:val="dateTime"/>
            <w:calendar w:val="gregorian"/>
          </w:date>
        </w:sdtPr>
        <w:sdtEndPr/>
        <w:sdtContent>
          <w:r w:rsidR="00A55FBF">
            <w:t>19 December 2016</w:t>
          </w:r>
        </w:sdtContent>
      </w:sdt>
      <w:r w:rsidR="00B56FB4">
        <w:t xml:space="preserve"> and was carried out in accordance with the rules of the Canadian Common Criteria Scheme.</w:t>
      </w:r>
    </w:p>
    <w:p w:rsidR="00B56FB4" w:rsidRDefault="00B56FB4" w:rsidP="00B56FB4">
      <w:r>
        <w:t>The scope of the evaluation is defined by the security target, which identifies assumptions made during the evaluation, the intended environment for TOE, and the security functional/assurance requirements.  Consumers are advised to verify that their operating environment is consistent with that specified in the security target, and to give due consideration to the comments, observations and recommendations in this certification report.</w:t>
      </w:r>
    </w:p>
    <w:p w:rsidR="00CB6CE7" w:rsidRDefault="00B56FB4" w:rsidP="00B56FB4">
      <w:r>
        <w:t xml:space="preserve">Communications Security Establishment, as the Certification Body, declares that the TOE evaluation meets all the conditions of the Arrangement on the Recognition of Common Criteria Certificates and that the product will be listed on the Certified Products list (CPL) and the Common Criteria portal (the official website of the </w:t>
      </w:r>
      <w:r w:rsidR="001B570B">
        <w:t xml:space="preserve">International </w:t>
      </w:r>
      <w:r>
        <w:t>Common Criteria Project).</w:t>
      </w:r>
    </w:p>
    <w:p w:rsidR="00CB6CE7" w:rsidRDefault="00CB6CE7">
      <w:pPr>
        <w:spacing w:before="200" w:after="200" w:line="276" w:lineRule="auto"/>
      </w:pPr>
      <w:r>
        <w:br w:type="page"/>
      </w:r>
    </w:p>
    <w:p w:rsidR="00A9339B" w:rsidRDefault="00CB6CE7" w:rsidP="00CB6CE7">
      <w:pPr>
        <w:pStyle w:val="Heading1"/>
      </w:pPr>
      <w:bookmarkStart w:id="5" w:name="_Toc471298033"/>
      <w:r>
        <w:t>Identification of Target of Evaluation</w:t>
      </w:r>
      <w:bookmarkEnd w:id="5"/>
    </w:p>
    <w:p w:rsidR="00D41EDE" w:rsidRDefault="00CB6CE7" w:rsidP="00A926BC">
      <w:r w:rsidRPr="00CB6CE7">
        <w:t xml:space="preserve">The Target of Evaluation (TOE) </w:t>
      </w:r>
      <w:r w:rsidR="00D41EDE">
        <w:t>is identified as follows:</w:t>
      </w:r>
    </w:p>
    <w:p w:rsidR="00D41EDE" w:rsidRDefault="00D41EDE" w:rsidP="00D41EDE">
      <w:pPr>
        <w:pStyle w:val="TableTitle"/>
      </w:pPr>
      <w:bookmarkStart w:id="6" w:name="_Ref450111558"/>
      <w:bookmarkStart w:id="7" w:name="_Toc471298057"/>
      <w:r>
        <w:t>TOE Identification</w:t>
      </w:r>
      <w:bookmarkEnd w:id="6"/>
      <w:bookmarkEnd w:id="7"/>
    </w:p>
    <w:tbl>
      <w:tblPr>
        <w:tblStyle w:val="TableGrid"/>
        <w:tblW w:w="0" w:type="auto"/>
        <w:tblInd w:w="108" w:type="dxa"/>
        <w:tblLook w:val="04A0" w:firstRow="1" w:lastRow="0" w:firstColumn="1" w:lastColumn="0" w:noHBand="0" w:noVBand="1"/>
      </w:tblPr>
      <w:tblGrid>
        <w:gridCol w:w="2552"/>
        <w:gridCol w:w="7513"/>
      </w:tblGrid>
      <w:tr w:rsidR="00D41EDE" w:rsidTr="00E37106">
        <w:tc>
          <w:tcPr>
            <w:tcW w:w="2552" w:type="dxa"/>
            <w:shd w:val="clear" w:color="auto" w:fill="2B485A"/>
          </w:tcPr>
          <w:p w:rsidR="00D41EDE" w:rsidRPr="003D31AE" w:rsidRDefault="00D41EDE" w:rsidP="00911C7E">
            <w:pPr>
              <w:pStyle w:val="TableHeader"/>
            </w:pPr>
            <w:r>
              <w:t>TOE Name and Version</w:t>
            </w:r>
          </w:p>
        </w:tc>
        <w:tc>
          <w:tcPr>
            <w:tcW w:w="7513" w:type="dxa"/>
            <w:shd w:val="clear" w:color="auto" w:fill="auto"/>
          </w:tcPr>
          <w:p w:rsidR="00D41EDE" w:rsidRPr="00A62B07" w:rsidRDefault="00D41EDE" w:rsidP="0061332D">
            <w:r w:rsidRPr="00A62B07">
              <w:fldChar w:fldCharType="begin"/>
            </w:r>
            <w:r w:rsidRPr="00A62B07">
              <w:instrText xml:space="preserve"> REF  Text1 </w:instrText>
            </w:r>
            <w:r w:rsidR="00E37106" w:rsidRPr="00A62B07">
              <w:instrText xml:space="preserve"> \* MERGEFORMAT </w:instrText>
            </w:r>
            <w:r w:rsidRPr="00A62B07">
              <w:fldChar w:fldCharType="separate"/>
            </w:r>
            <w:r w:rsidR="00464828">
              <w:rPr>
                <w:noProof/>
              </w:rPr>
              <w:t>NetIQ® Directory Resource Administrator™ 9.0</w:t>
            </w:r>
            <w:r w:rsidRPr="00A62B07">
              <w:fldChar w:fldCharType="end"/>
            </w:r>
          </w:p>
        </w:tc>
      </w:tr>
      <w:tr w:rsidR="00D41EDE" w:rsidTr="00E37106">
        <w:tc>
          <w:tcPr>
            <w:tcW w:w="2552" w:type="dxa"/>
            <w:shd w:val="clear" w:color="auto" w:fill="2B485A"/>
          </w:tcPr>
          <w:p w:rsidR="00D41EDE" w:rsidRPr="003D31AE" w:rsidRDefault="00D41EDE" w:rsidP="00911C7E">
            <w:pPr>
              <w:pStyle w:val="TableHeader"/>
            </w:pPr>
            <w:r>
              <w:t>Developer</w:t>
            </w:r>
          </w:p>
        </w:tc>
        <w:tc>
          <w:tcPr>
            <w:tcW w:w="7513" w:type="dxa"/>
            <w:shd w:val="clear" w:color="auto" w:fill="auto"/>
          </w:tcPr>
          <w:p w:rsidR="00D41EDE" w:rsidRPr="00A62B07" w:rsidRDefault="00FC38E4" w:rsidP="0061332D">
            <w:r>
              <w:fldChar w:fldCharType="begin"/>
            </w:r>
            <w:r>
              <w:instrText xml:space="preserve"> REF  Text3  \* MERGEFORMAT </w:instrText>
            </w:r>
            <w:r>
              <w:fldChar w:fldCharType="separate"/>
            </w:r>
            <w:r w:rsidR="00464828">
              <w:rPr>
                <w:noProof/>
              </w:rPr>
              <w:t>NetIQ Corporation</w:t>
            </w:r>
            <w:r>
              <w:rPr>
                <w:noProof/>
              </w:rPr>
              <w:fldChar w:fldCharType="end"/>
            </w:r>
          </w:p>
        </w:tc>
      </w:tr>
      <w:tr w:rsidR="00D41EDE" w:rsidTr="00E37106">
        <w:tc>
          <w:tcPr>
            <w:tcW w:w="2552" w:type="dxa"/>
            <w:shd w:val="clear" w:color="auto" w:fill="2B485A"/>
          </w:tcPr>
          <w:p w:rsidR="00D41EDE" w:rsidRPr="003D31AE" w:rsidRDefault="00D41EDE" w:rsidP="00911C7E">
            <w:pPr>
              <w:pStyle w:val="TableHeader"/>
            </w:pPr>
            <w:r>
              <w:t>Conformance Claim</w:t>
            </w:r>
          </w:p>
        </w:tc>
        <w:tc>
          <w:tcPr>
            <w:tcW w:w="7513" w:type="dxa"/>
            <w:shd w:val="clear" w:color="auto" w:fill="auto"/>
          </w:tcPr>
          <w:p w:rsidR="00D41EDE" w:rsidRPr="00A62B07" w:rsidRDefault="007678A7" w:rsidP="0061332D">
            <w:r>
              <w:t xml:space="preserve">EAL </w:t>
            </w:r>
            <w:r w:rsidR="00F67DAA">
              <w:t>2 + ALC_FLR.1</w:t>
            </w:r>
          </w:p>
        </w:tc>
      </w:tr>
    </w:tbl>
    <w:p w:rsidR="001817E1" w:rsidRDefault="001817E1" w:rsidP="001817E1">
      <w:pPr>
        <w:pStyle w:val="Heading2"/>
      </w:pPr>
      <w:bookmarkStart w:id="8" w:name="_Toc471298034"/>
      <w:r>
        <w:t>Common Criteria Conformance</w:t>
      </w:r>
      <w:bookmarkEnd w:id="8"/>
    </w:p>
    <w:p w:rsidR="00A926BC" w:rsidRDefault="00CB6CE7" w:rsidP="00A926BC">
      <w:r w:rsidRPr="00CB6CE7">
        <w:t xml:space="preserve"> </w:t>
      </w:r>
      <w:r w:rsidR="001817E1" w:rsidRPr="001817E1">
        <w:t>The evaluation was conducted using the Common Methodology for Information Technology Security Evaluation, Version 3.1 Revision 4, for conformance to the Common Criteria for Information Technology Security Evaluation, Version 3.1 Revision 4.</w:t>
      </w:r>
    </w:p>
    <w:p w:rsidR="00102DFE" w:rsidRDefault="00E37106" w:rsidP="002D72DE">
      <w:pPr>
        <w:pStyle w:val="Heading2"/>
      </w:pPr>
      <w:bookmarkStart w:id="9" w:name="_Toc471298035"/>
      <w:r>
        <w:t>TO</w:t>
      </w:r>
      <w:r w:rsidR="00DF7EAF">
        <w:t>E</w:t>
      </w:r>
      <w:r>
        <w:t xml:space="preserve"> description</w:t>
      </w:r>
      <w:bookmarkEnd w:id="9"/>
    </w:p>
    <w:p w:rsidR="007678A7" w:rsidRPr="00B1518D" w:rsidRDefault="007678A7" w:rsidP="007678A7">
      <w:pPr>
        <w:pStyle w:val="CCBody"/>
        <w:ind w:left="0"/>
        <w:rPr>
          <w:rFonts w:asciiTheme="minorHAnsi" w:hAnsiTheme="minorHAnsi"/>
        </w:rPr>
      </w:pPr>
      <w:r w:rsidRPr="00B1518D">
        <w:rPr>
          <w:rStyle w:val="body"/>
          <w:rFonts w:asciiTheme="minorHAnsi" w:hAnsiTheme="minorHAnsi"/>
        </w:rPr>
        <w:t xml:space="preserve">The TOE </w:t>
      </w:r>
      <w:r w:rsidRPr="00B1518D">
        <w:rPr>
          <w:rFonts w:asciiTheme="minorHAnsi" w:hAnsiTheme="minorHAnsi"/>
        </w:rPr>
        <w:t xml:space="preserve">enables the extension and management of Microsoft Active Directory (AD).  </w:t>
      </w:r>
      <w:r w:rsidR="00BC0EBC">
        <w:rPr>
          <w:rFonts w:asciiTheme="minorHAnsi" w:hAnsiTheme="minorHAnsi"/>
        </w:rPr>
        <w:t>The TOE</w:t>
      </w:r>
      <w:r w:rsidRPr="00B1518D">
        <w:rPr>
          <w:rFonts w:asciiTheme="minorHAnsi" w:hAnsiTheme="minorHAnsi"/>
        </w:rPr>
        <w:t xml:space="preserve"> extends AD management capability to individuals while:</w:t>
      </w:r>
    </w:p>
    <w:p w:rsidR="007678A7" w:rsidRPr="00B1518D" w:rsidRDefault="007678A7" w:rsidP="007678A7">
      <w:pPr>
        <w:pStyle w:val="CCB1"/>
        <w:numPr>
          <w:ilvl w:val="0"/>
          <w:numId w:val="36"/>
        </w:numPr>
        <w:rPr>
          <w:rFonts w:asciiTheme="minorHAnsi" w:hAnsiTheme="minorHAnsi"/>
        </w:rPr>
      </w:pPr>
      <w:r w:rsidRPr="00B1518D">
        <w:rPr>
          <w:rFonts w:asciiTheme="minorHAnsi" w:hAnsiTheme="minorHAnsi"/>
        </w:rPr>
        <w:t>protecting AD consistency;</w:t>
      </w:r>
    </w:p>
    <w:p w:rsidR="007678A7" w:rsidRPr="00B1518D" w:rsidRDefault="007678A7" w:rsidP="007678A7">
      <w:pPr>
        <w:pStyle w:val="CCB1"/>
        <w:numPr>
          <w:ilvl w:val="0"/>
          <w:numId w:val="36"/>
        </w:numPr>
        <w:rPr>
          <w:rFonts w:asciiTheme="minorHAnsi" w:hAnsiTheme="minorHAnsi"/>
        </w:rPr>
      </w:pPr>
      <w:r w:rsidRPr="00B1518D">
        <w:rPr>
          <w:rFonts w:asciiTheme="minorHAnsi" w:hAnsiTheme="minorHAnsi"/>
        </w:rPr>
        <w:t>providing improved audit capability;</w:t>
      </w:r>
    </w:p>
    <w:p w:rsidR="007678A7" w:rsidRPr="00B1518D" w:rsidRDefault="007678A7" w:rsidP="007678A7">
      <w:pPr>
        <w:pStyle w:val="CCB1"/>
        <w:numPr>
          <w:ilvl w:val="0"/>
          <w:numId w:val="36"/>
        </w:numPr>
        <w:rPr>
          <w:rFonts w:asciiTheme="minorHAnsi" w:hAnsiTheme="minorHAnsi"/>
        </w:rPr>
      </w:pPr>
      <w:r w:rsidRPr="00B1518D">
        <w:rPr>
          <w:rFonts w:asciiTheme="minorHAnsi" w:hAnsiTheme="minorHAnsi"/>
        </w:rPr>
        <w:t>improving the integrity by validating all administrative changes; and</w:t>
      </w:r>
    </w:p>
    <w:p w:rsidR="007678A7" w:rsidRPr="00B1518D" w:rsidRDefault="007678A7" w:rsidP="007678A7">
      <w:pPr>
        <w:pStyle w:val="CCB1"/>
        <w:numPr>
          <w:ilvl w:val="0"/>
          <w:numId w:val="36"/>
        </w:numPr>
        <w:rPr>
          <w:rFonts w:asciiTheme="minorHAnsi" w:hAnsiTheme="minorHAnsi"/>
        </w:rPr>
      </w:pPr>
      <w:proofErr w:type="gramStart"/>
      <w:r w:rsidRPr="00B1518D">
        <w:rPr>
          <w:rFonts w:asciiTheme="minorHAnsi" w:hAnsiTheme="minorHAnsi"/>
        </w:rPr>
        <w:t>enabl</w:t>
      </w:r>
      <w:r w:rsidR="00EA0EA3">
        <w:rPr>
          <w:rFonts w:asciiTheme="minorHAnsi" w:hAnsiTheme="minorHAnsi"/>
        </w:rPr>
        <w:t>ing</w:t>
      </w:r>
      <w:proofErr w:type="gramEnd"/>
      <w:r w:rsidRPr="00B1518D">
        <w:rPr>
          <w:rFonts w:asciiTheme="minorHAnsi" w:hAnsiTheme="minorHAnsi"/>
        </w:rPr>
        <w:t xml:space="preserve"> the ability to automate administrative functions.</w:t>
      </w:r>
    </w:p>
    <w:p w:rsidR="007678A7" w:rsidRDefault="007678A7">
      <w:pPr>
        <w:spacing w:before="200" w:after="200" w:line="276" w:lineRule="auto"/>
        <w:rPr>
          <w:b/>
          <w:caps/>
          <w:color w:val="2B485A"/>
          <w:spacing w:val="15"/>
          <w:sz w:val="28"/>
          <w:szCs w:val="28"/>
        </w:rPr>
      </w:pPr>
      <w:r>
        <w:br w:type="page"/>
      </w:r>
    </w:p>
    <w:p w:rsidR="006516AC" w:rsidRDefault="00E37106" w:rsidP="002D72DE">
      <w:pPr>
        <w:pStyle w:val="Heading2"/>
      </w:pPr>
      <w:bookmarkStart w:id="10" w:name="_Toc471298036"/>
      <w:r>
        <w:t>TOE architecture</w:t>
      </w:r>
      <w:bookmarkEnd w:id="10"/>
    </w:p>
    <w:p w:rsidR="007D1F54" w:rsidRDefault="00E37106" w:rsidP="007D1F54">
      <w:r>
        <w:t>A diagram of the TOE architecture is as follows:</w:t>
      </w:r>
    </w:p>
    <w:p w:rsidR="007D1F54" w:rsidRDefault="00626379" w:rsidP="007D1F54">
      <w:pPr>
        <w:jc w:val="center"/>
      </w:pPr>
      <w:r w:rsidRPr="00791969">
        <w:object w:dxaOrig="7878" w:dyaOrig="5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5pt;height:220.95pt" o:ole="">
            <v:imagedata r:id="rId17" o:title=""/>
          </v:shape>
          <o:OLEObject Type="Embed" ProgID="Visio.Drawing.11" ShapeID="_x0000_i1025" DrawAspect="Content" ObjectID="_1545807649" r:id="rId18"/>
        </w:object>
      </w:r>
    </w:p>
    <w:p w:rsidR="00BC0EBC" w:rsidRDefault="00E37106" w:rsidP="00BC0EBC">
      <w:pPr>
        <w:pStyle w:val="FigureTitle"/>
      </w:pPr>
      <w:bookmarkStart w:id="11" w:name="_Toc471298056"/>
      <w:r>
        <w:t>TOE Architecture</w:t>
      </w:r>
      <w:bookmarkEnd w:id="11"/>
    </w:p>
    <w:p w:rsidR="00BC0EBC" w:rsidRPr="00BC0EBC" w:rsidRDefault="00BC0EBC" w:rsidP="00BC0EBC">
      <w:r>
        <w:t>Objects that are in grey are not part of the TOE</w:t>
      </w:r>
    </w:p>
    <w:p w:rsidR="007D1F54" w:rsidRDefault="00845B43" w:rsidP="00845B43">
      <w:pPr>
        <w:pStyle w:val="Heading1"/>
      </w:pPr>
      <w:bookmarkStart w:id="12" w:name="_Toc471298037"/>
      <w:r>
        <w:t>Security policy</w:t>
      </w:r>
      <w:bookmarkEnd w:id="12"/>
    </w:p>
    <w:p w:rsidR="00845B43" w:rsidRDefault="00845B43" w:rsidP="00845B43">
      <w:r w:rsidRPr="00845B43">
        <w:t>The TOE implements policies pertaining to the following security functional classes:</w:t>
      </w:r>
    </w:p>
    <w:p w:rsidR="00493D5C" w:rsidRDefault="00A55FBF" w:rsidP="00845B43">
      <w:pPr>
        <w:pStyle w:val="ListParagraph"/>
        <w:numPr>
          <w:ilvl w:val="0"/>
          <w:numId w:val="29"/>
        </w:numPr>
      </w:pPr>
      <w:r>
        <w:t>Security Audit;</w:t>
      </w:r>
    </w:p>
    <w:p w:rsidR="00845B43" w:rsidRDefault="00C50DE2" w:rsidP="00845B43">
      <w:pPr>
        <w:pStyle w:val="ListParagraph"/>
        <w:numPr>
          <w:ilvl w:val="0"/>
          <w:numId w:val="29"/>
        </w:numPr>
      </w:pPr>
      <w:r>
        <w:t>User Dat</w:t>
      </w:r>
      <w:r w:rsidR="00A55FBF">
        <w:t>a</w:t>
      </w:r>
      <w:r>
        <w:t xml:space="preserve"> Protection;</w:t>
      </w:r>
    </w:p>
    <w:p w:rsidR="00C50DE2" w:rsidRDefault="00C50DE2" w:rsidP="00845B43">
      <w:pPr>
        <w:pStyle w:val="ListParagraph"/>
        <w:numPr>
          <w:ilvl w:val="0"/>
          <w:numId w:val="29"/>
        </w:numPr>
      </w:pPr>
      <w:r>
        <w:t>Identification and Authentication;</w:t>
      </w:r>
    </w:p>
    <w:p w:rsidR="00C50DE2" w:rsidRDefault="00C50DE2" w:rsidP="00845B43">
      <w:pPr>
        <w:pStyle w:val="ListParagraph"/>
        <w:numPr>
          <w:ilvl w:val="0"/>
          <w:numId w:val="29"/>
        </w:numPr>
      </w:pPr>
      <w:r>
        <w:t>Security Management; and</w:t>
      </w:r>
    </w:p>
    <w:p w:rsidR="00C50DE2" w:rsidRDefault="00C50DE2" w:rsidP="00845B43">
      <w:pPr>
        <w:pStyle w:val="ListParagraph"/>
        <w:numPr>
          <w:ilvl w:val="0"/>
          <w:numId w:val="29"/>
        </w:numPr>
      </w:pPr>
      <w:r>
        <w:t>Windows Management Administrative Proxy Functions.</w:t>
      </w:r>
    </w:p>
    <w:p w:rsidR="00612E23" w:rsidRDefault="001B034A" w:rsidP="00612E23">
      <w:r>
        <w:t>Complete details</w:t>
      </w:r>
      <w:r w:rsidR="00612E23">
        <w:t xml:space="preserve"> of the security</w:t>
      </w:r>
      <w:r>
        <w:t xml:space="preserve"> functional requirements (SFRs) </w:t>
      </w:r>
      <w:r w:rsidR="00612E23">
        <w:t>can be found in the Security Target (ST)</w:t>
      </w:r>
      <w:r w:rsidR="007817B0">
        <w:t xml:space="preserve"> referenced in section 8.2.</w:t>
      </w:r>
    </w:p>
    <w:p w:rsidR="007D1F54" w:rsidRDefault="00CA6195" w:rsidP="002D72DE">
      <w:pPr>
        <w:pStyle w:val="Heading1"/>
      </w:pPr>
      <w:bookmarkStart w:id="13" w:name="_Toc471298038"/>
      <w:r>
        <w:t>Assumptions and Clarifica</w:t>
      </w:r>
      <w:r w:rsidR="00437F4D">
        <w:t>ti</w:t>
      </w:r>
      <w:r>
        <w:t>ons of Scope</w:t>
      </w:r>
      <w:bookmarkEnd w:id="13"/>
    </w:p>
    <w:p w:rsidR="007D1F54" w:rsidRDefault="00CA6195" w:rsidP="007D1F54">
      <w:r w:rsidRPr="00CA6195">
        <w:t>Consumers of the TOE should consider assumptions about usage and environmental settings as requirements for the product’s installation and its operating environment. This will ensure the proper and secure operation of the TOE.</w:t>
      </w:r>
    </w:p>
    <w:p w:rsidR="007D1F54" w:rsidRDefault="00EF3596" w:rsidP="002D72DE">
      <w:pPr>
        <w:pStyle w:val="Heading2"/>
      </w:pPr>
      <w:bookmarkStart w:id="14" w:name="_Toc471298039"/>
      <w:r>
        <w:t>Usage</w:t>
      </w:r>
      <w:r w:rsidR="00CA6195">
        <w:t xml:space="preserve"> and Environmental assumptions</w:t>
      </w:r>
      <w:bookmarkEnd w:id="14"/>
    </w:p>
    <w:p w:rsidR="007D1F54" w:rsidRDefault="00CA6195" w:rsidP="00CD006C">
      <w:pPr>
        <w:spacing w:before="100" w:beforeAutospacing="1" w:after="100" w:afterAutospacing="1"/>
        <w:ind w:left="709" w:hanging="360"/>
      </w:pPr>
      <w:r>
        <w:t>The following assumptions are made regarding the use and deployment of the TOE:</w:t>
      </w:r>
    </w:p>
    <w:p w:rsidR="001C1C5D" w:rsidRDefault="001C1C5D" w:rsidP="001C1C5D">
      <w:pPr>
        <w:pStyle w:val="ListParagraph"/>
        <w:numPr>
          <w:ilvl w:val="0"/>
          <w:numId w:val="40"/>
        </w:numPr>
        <w:spacing w:before="100" w:beforeAutospacing="1" w:after="100" w:afterAutospacing="1"/>
        <w:ind w:left="714" w:hanging="357"/>
      </w:pPr>
      <w:r>
        <w:t>T</w:t>
      </w:r>
      <w:r w:rsidRPr="00C50DE2">
        <w:t>he TOE has access to all the IT System data it needs to perform its</w:t>
      </w:r>
      <w:r>
        <w:t xml:space="preserve"> functions;</w:t>
      </w:r>
    </w:p>
    <w:p w:rsidR="001C1C5D" w:rsidRDefault="001C1C5D" w:rsidP="001C1C5D">
      <w:pPr>
        <w:pStyle w:val="ListParagraph"/>
        <w:numPr>
          <w:ilvl w:val="0"/>
          <w:numId w:val="40"/>
        </w:numPr>
        <w:spacing w:before="100" w:beforeAutospacing="1" w:after="100" w:afterAutospacing="1"/>
        <w:ind w:left="714" w:hanging="357"/>
      </w:pPr>
      <w:r w:rsidRPr="00C50DE2">
        <w:t>The TOE will be managed in a manner that allows it to appropriately address changes in</w:t>
      </w:r>
      <w:r>
        <w:t xml:space="preserve"> the IT System the TOE monitors;</w:t>
      </w:r>
    </w:p>
    <w:p w:rsidR="001C1C5D" w:rsidRDefault="001C1C5D" w:rsidP="001C1C5D">
      <w:pPr>
        <w:pStyle w:val="ListParagraph"/>
        <w:numPr>
          <w:ilvl w:val="0"/>
          <w:numId w:val="40"/>
        </w:numPr>
        <w:spacing w:before="100" w:beforeAutospacing="1" w:after="100" w:afterAutospacing="1"/>
        <w:ind w:left="714" w:hanging="357"/>
      </w:pPr>
      <w:r w:rsidRPr="00C50DE2">
        <w:t>The TOE is appropriately scalable to</w:t>
      </w:r>
      <w:r>
        <w:t xml:space="preserve"> the IT System the TOE monitors;</w:t>
      </w:r>
    </w:p>
    <w:p w:rsidR="001C1C5D" w:rsidRDefault="001C1C5D" w:rsidP="001C1C5D">
      <w:pPr>
        <w:pStyle w:val="ListParagraph"/>
        <w:numPr>
          <w:ilvl w:val="0"/>
          <w:numId w:val="40"/>
        </w:numPr>
        <w:spacing w:before="100" w:beforeAutospacing="1" w:after="100" w:afterAutospacing="1"/>
        <w:ind w:left="714" w:hanging="357"/>
      </w:pPr>
      <w:r w:rsidRPr="00C50DE2">
        <w:t>There will be one or more competent individuals assigned to manage the TOE and the security</w:t>
      </w:r>
      <w:r>
        <w:t xml:space="preserve"> of the information it contains;</w:t>
      </w:r>
    </w:p>
    <w:p w:rsidR="001C1C5D" w:rsidRDefault="001C1C5D" w:rsidP="001C1C5D">
      <w:pPr>
        <w:pStyle w:val="ListParagraph"/>
        <w:numPr>
          <w:ilvl w:val="0"/>
          <w:numId w:val="40"/>
        </w:numPr>
        <w:spacing w:before="100" w:beforeAutospacing="1" w:after="100" w:afterAutospacing="1"/>
        <w:ind w:left="714" w:hanging="357"/>
      </w:pPr>
      <w:r w:rsidRPr="00C50DE2">
        <w:t>The systems, networks and all compo</w:t>
      </w:r>
      <w:r>
        <w:t>nents will be available for use;</w:t>
      </w:r>
    </w:p>
    <w:p w:rsidR="001C1C5D" w:rsidRPr="00C50DE2" w:rsidRDefault="001C1C5D" w:rsidP="001C1C5D">
      <w:pPr>
        <w:pStyle w:val="ccTable"/>
        <w:numPr>
          <w:ilvl w:val="0"/>
          <w:numId w:val="40"/>
        </w:numPr>
        <w:spacing w:before="100" w:beforeAutospacing="1" w:after="100" w:afterAutospacing="1" w:line="240" w:lineRule="auto"/>
        <w:ind w:left="714" w:hanging="357"/>
        <w:jc w:val="left"/>
        <w:rPr>
          <w:rFonts w:asciiTheme="minorHAnsi" w:hAnsiTheme="minorHAnsi"/>
        </w:rPr>
      </w:pPr>
      <w:r>
        <w:rPr>
          <w:rFonts w:asciiTheme="minorHAnsi" w:hAnsiTheme="minorHAnsi"/>
        </w:rPr>
        <w:t>T</w:t>
      </w:r>
      <w:r w:rsidRPr="00C50DE2">
        <w:rPr>
          <w:rFonts w:asciiTheme="minorHAnsi" w:hAnsiTheme="minorHAnsi"/>
        </w:rPr>
        <w:t xml:space="preserve">he systems will be configured to allow for </w:t>
      </w:r>
      <w:r>
        <w:rPr>
          <w:rFonts w:asciiTheme="minorHAnsi" w:hAnsiTheme="minorHAnsi"/>
        </w:rPr>
        <w:t>proper usage of the application; and</w:t>
      </w:r>
    </w:p>
    <w:p w:rsidR="001C1C5D" w:rsidRPr="001C1C5D" w:rsidRDefault="001C1C5D" w:rsidP="001C1C5D">
      <w:pPr>
        <w:pStyle w:val="ListParagraph"/>
        <w:numPr>
          <w:ilvl w:val="0"/>
          <w:numId w:val="40"/>
        </w:numPr>
        <w:spacing w:before="100" w:beforeAutospacing="1" w:after="100" w:afterAutospacing="1"/>
        <w:ind w:left="714" w:hanging="357"/>
        <w:rPr>
          <w:lang w:val="en-US"/>
        </w:rPr>
      </w:pPr>
      <w:r w:rsidRPr="00C50DE2">
        <w:t>All networks will allow for communications between the components.</w:t>
      </w:r>
    </w:p>
    <w:p w:rsidR="00CA6195" w:rsidRDefault="00CA6195" w:rsidP="00CA6195">
      <w:pPr>
        <w:pStyle w:val="Heading1"/>
      </w:pPr>
      <w:bookmarkStart w:id="15" w:name="_Toc471298040"/>
      <w:r>
        <w:t>Evaluated Configuration</w:t>
      </w:r>
      <w:bookmarkEnd w:id="15"/>
    </w:p>
    <w:p w:rsidR="00036B0F" w:rsidRPr="003463BF" w:rsidRDefault="00CA6195" w:rsidP="00036B0F">
      <w:pPr>
        <w:rPr>
          <w:rStyle w:val="body"/>
        </w:rPr>
      </w:pPr>
      <w:r w:rsidRPr="003463BF">
        <w:t>The evaluated configuration for the TOE comprises</w:t>
      </w:r>
      <w:r w:rsidR="00036B0F" w:rsidRPr="003463BF">
        <w:t xml:space="preserve"> </w:t>
      </w:r>
      <w:r w:rsidR="00036B0F" w:rsidRPr="003463BF">
        <w:rPr>
          <w:rStyle w:val="body"/>
        </w:rPr>
        <w:t>the following</w:t>
      </w:r>
      <w:r w:rsidR="001C1C5D">
        <w:rPr>
          <w:rStyle w:val="body"/>
        </w:rPr>
        <w:t xml:space="preserve"> software</w:t>
      </w:r>
      <w:r w:rsidR="00036B0F" w:rsidRPr="003463BF">
        <w:rPr>
          <w:rStyle w:val="body"/>
        </w:rPr>
        <w:t xml:space="preserve"> components:</w:t>
      </w:r>
    </w:p>
    <w:p w:rsidR="003463BF" w:rsidRPr="003463BF" w:rsidRDefault="00036B0F" w:rsidP="00036B0F">
      <w:pPr>
        <w:pStyle w:val="CCB1"/>
        <w:numPr>
          <w:ilvl w:val="0"/>
          <w:numId w:val="38"/>
        </w:numPr>
        <w:rPr>
          <w:rStyle w:val="body"/>
          <w:rFonts w:asciiTheme="minorHAnsi" w:hAnsiTheme="minorHAnsi"/>
        </w:rPr>
      </w:pPr>
      <w:r w:rsidRPr="003463BF">
        <w:rPr>
          <w:rFonts w:asciiTheme="minorHAnsi" w:hAnsiTheme="minorHAnsi"/>
        </w:rPr>
        <w:t xml:space="preserve">NetIQ </w:t>
      </w:r>
      <w:r w:rsidRPr="003463BF">
        <w:rPr>
          <w:rStyle w:val="body"/>
          <w:rFonts w:asciiTheme="minorHAnsi" w:hAnsiTheme="minorHAnsi"/>
        </w:rPr>
        <w:t>Directory Resource Administrator Console Subsystem , which provides</w:t>
      </w:r>
      <w:r w:rsidR="003463BF" w:rsidRPr="003463BF">
        <w:rPr>
          <w:rStyle w:val="body"/>
          <w:rFonts w:asciiTheme="minorHAnsi" w:hAnsiTheme="minorHAnsi"/>
        </w:rPr>
        <w:t>:</w:t>
      </w:r>
    </w:p>
    <w:p w:rsidR="003463BF" w:rsidRPr="003463BF" w:rsidRDefault="00036B0F" w:rsidP="003463BF">
      <w:pPr>
        <w:pStyle w:val="CCB1"/>
        <w:numPr>
          <w:ilvl w:val="1"/>
          <w:numId w:val="38"/>
        </w:numPr>
        <w:rPr>
          <w:rFonts w:asciiTheme="minorHAnsi" w:hAnsiTheme="minorHAnsi"/>
        </w:rPr>
      </w:pPr>
      <w:r w:rsidRPr="003463BF">
        <w:rPr>
          <w:rStyle w:val="body"/>
          <w:rFonts w:asciiTheme="minorHAnsi" w:hAnsiTheme="minorHAnsi"/>
        </w:rPr>
        <w:t xml:space="preserve"> </w:t>
      </w:r>
      <w:r w:rsidR="003463BF" w:rsidRPr="003463BF">
        <w:rPr>
          <w:rFonts w:asciiTheme="minorHAnsi" w:hAnsiTheme="minorHAnsi"/>
          <w:i/>
        </w:rPr>
        <w:t>Account and Resource Management Console;</w:t>
      </w:r>
    </w:p>
    <w:p w:rsidR="003463BF" w:rsidRPr="003463BF" w:rsidRDefault="003463BF" w:rsidP="003463BF">
      <w:pPr>
        <w:pStyle w:val="CCB1"/>
        <w:numPr>
          <w:ilvl w:val="1"/>
          <w:numId w:val="38"/>
        </w:numPr>
        <w:rPr>
          <w:rFonts w:asciiTheme="minorHAnsi" w:hAnsiTheme="minorHAnsi"/>
        </w:rPr>
      </w:pPr>
      <w:r w:rsidRPr="003463BF">
        <w:rPr>
          <w:rFonts w:asciiTheme="minorHAnsi" w:hAnsiTheme="minorHAnsi"/>
          <w:i/>
        </w:rPr>
        <w:t>Delegation and Configuration Console</w:t>
      </w:r>
      <w:r w:rsidR="00036B0F" w:rsidRPr="003463BF">
        <w:rPr>
          <w:rFonts w:asciiTheme="minorHAnsi" w:hAnsiTheme="minorHAnsi"/>
        </w:rPr>
        <w:t xml:space="preserve">; </w:t>
      </w:r>
    </w:p>
    <w:p w:rsidR="00036B0F" w:rsidRPr="003463BF" w:rsidRDefault="003463BF" w:rsidP="003463BF">
      <w:pPr>
        <w:pStyle w:val="CCB1"/>
        <w:numPr>
          <w:ilvl w:val="1"/>
          <w:numId w:val="38"/>
        </w:numPr>
        <w:rPr>
          <w:rFonts w:asciiTheme="minorHAnsi" w:hAnsiTheme="minorHAnsi"/>
        </w:rPr>
      </w:pPr>
      <w:r w:rsidRPr="003463BF">
        <w:rPr>
          <w:rFonts w:asciiTheme="minorHAnsi" w:hAnsiTheme="minorHAnsi"/>
          <w:i/>
        </w:rPr>
        <w:t>Directory and Resource Reporting</w:t>
      </w:r>
      <w:r w:rsidRPr="003463BF">
        <w:rPr>
          <w:rFonts w:asciiTheme="minorHAnsi" w:hAnsiTheme="minorHAnsi"/>
        </w:rPr>
        <w:t>;</w:t>
      </w:r>
      <w:r w:rsidR="00486907">
        <w:rPr>
          <w:rFonts w:asciiTheme="minorHAnsi" w:hAnsiTheme="minorHAnsi"/>
        </w:rPr>
        <w:t xml:space="preserve"> </w:t>
      </w:r>
      <w:r w:rsidR="00036B0F" w:rsidRPr="003463BF">
        <w:rPr>
          <w:rFonts w:asciiTheme="minorHAnsi" w:hAnsiTheme="minorHAnsi"/>
        </w:rPr>
        <w:t>and</w:t>
      </w:r>
    </w:p>
    <w:p w:rsidR="003463BF" w:rsidRPr="003463BF" w:rsidRDefault="003463BF" w:rsidP="003463BF">
      <w:pPr>
        <w:pStyle w:val="CCB1"/>
        <w:numPr>
          <w:ilvl w:val="1"/>
          <w:numId w:val="38"/>
        </w:numPr>
        <w:rPr>
          <w:rFonts w:asciiTheme="minorHAnsi" w:hAnsiTheme="minorHAnsi"/>
        </w:rPr>
      </w:pPr>
      <w:r w:rsidRPr="003463BF">
        <w:rPr>
          <w:rFonts w:asciiTheme="minorHAnsi" w:hAnsiTheme="minorHAnsi"/>
          <w:i/>
        </w:rPr>
        <w:t xml:space="preserve">Command-Line </w:t>
      </w:r>
      <w:r w:rsidR="00486907" w:rsidRPr="003463BF">
        <w:rPr>
          <w:rFonts w:asciiTheme="minorHAnsi" w:hAnsiTheme="minorHAnsi"/>
          <w:i/>
        </w:rPr>
        <w:t>Interface</w:t>
      </w:r>
      <w:r w:rsidRPr="003463BF">
        <w:rPr>
          <w:rFonts w:asciiTheme="minorHAnsi" w:hAnsiTheme="minorHAnsi"/>
          <w:i/>
        </w:rPr>
        <w:t>.</w:t>
      </w:r>
    </w:p>
    <w:p w:rsidR="003463BF" w:rsidRPr="003463BF" w:rsidRDefault="00036B0F" w:rsidP="00036B0F">
      <w:pPr>
        <w:pStyle w:val="CCB1"/>
        <w:numPr>
          <w:ilvl w:val="0"/>
          <w:numId w:val="38"/>
        </w:numPr>
        <w:rPr>
          <w:rFonts w:asciiTheme="minorHAnsi" w:hAnsiTheme="minorHAnsi"/>
        </w:rPr>
      </w:pPr>
      <w:r w:rsidRPr="003463BF">
        <w:rPr>
          <w:rFonts w:asciiTheme="minorHAnsi" w:hAnsiTheme="minorHAnsi"/>
        </w:rPr>
        <w:t xml:space="preserve">NetIQ </w:t>
      </w:r>
      <w:r w:rsidRPr="003463BF">
        <w:rPr>
          <w:rStyle w:val="body"/>
          <w:rFonts w:asciiTheme="minorHAnsi" w:hAnsiTheme="minorHAnsi"/>
        </w:rPr>
        <w:t xml:space="preserve">Directory Resource Administrator </w:t>
      </w:r>
      <w:r w:rsidRPr="003463BF">
        <w:rPr>
          <w:rFonts w:asciiTheme="minorHAnsi" w:hAnsiTheme="minorHAnsi"/>
        </w:rPr>
        <w:t>Primary Server, which provides</w:t>
      </w:r>
      <w:r w:rsidR="003463BF" w:rsidRPr="003463BF">
        <w:rPr>
          <w:rFonts w:asciiTheme="minorHAnsi" w:hAnsiTheme="minorHAnsi"/>
        </w:rPr>
        <w:t>:</w:t>
      </w:r>
    </w:p>
    <w:p w:rsidR="003463BF" w:rsidRPr="003463BF" w:rsidRDefault="003463BF" w:rsidP="003463BF">
      <w:pPr>
        <w:pStyle w:val="CCB1"/>
        <w:numPr>
          <w:ilvl w:val="1"/>
          <w:numId w:val="38"/>
        </w:numPr>
        <w:rPr>
          <w:rFonts w:asciiTheme="minorHAnsi" w:hAnsiTheme="minorHAnsi"/>
          <w:i/>
        </w:rPr>
      </w:pPr>
      <w:r w:rsidRPr="003463BF">
        <w:rPr>
          <w:rFonts w:asciiTheme="minorHAnsi" w:hAnsiTheme="minorHAnsi"/>
          <w:i/>
        </w:rPr>
        <w:t>Audit;</w:t>
      </w:r>
    </w:p>
    <w:p w:rsidR="003463BF" w:rsidRPr="003463BF" w:rsidRDefault="003463BF" w:rsidP="003463BF">
      <w:pPr>
        <w:pStyle w:val="CCB1"/>
        <w:numPr>
          <w:ilvl w:val="1"/>
          <w:numId w:val="38"/>
        </w:numPr>
        <w:rPr>
          <w:rFonts w:asciiTheme="minorHAnsi" w:hAnsiTheme="minorHAnsi"/>
          <w:i/>
        </w:rPr>
      </w:pPr>
      <w:r w:rsidRPr="003463BF">
        <w:rPr>
          <w:rFonts w:asciiTheme="minorHAnsi" w:hAnsiTheme="minorHAnsi"/>
          <w:i/>
        </w:rPr>
        <w:t>Authentication;</w:t>
      </w:r>
    </w:p>
    <w:p w:rsidR="003463BF" w:rsidRPr="003463BF" w:rsidRDefault="003463BF" w:rsidP="003463BF">
      <w:pPr>
        <w:pStyle w:val="CCB1"/>
        <w:numPr>
          <w:ilvl w:val="1"/>
          <w:numId w:val="38"/>
        </w:numPr>
        <w:rPr>
          <w:rFonts w:asciiTheme="minorHAnsi" w:hAnsiTheme="minorHAnsi"/>
          <w:i/>
        </w:rPr>
      </w:pPr>
      <w:r w:rsidRPr="003463BF">
        <w:rPr>
          <w:rFonts w:asciiTheme="minorHAnsi" w:hAnsiTheme="minorHAnsi"/>
          <w:i/>
        </w:rPr>
        <w:t>Authorization;</w:t>
      </w:r>
    </w:p>
    <w:p w:rsidR="003463BF" w:rsidRPr="003463BF" w:rsidRDefault="003463BF" w:rsidP="003463BF">
      <w:pPr>
        <w:pStyle w:val="CCB1"/>
        <w:numPr>
          <w:ilvl w:val="1"/>
          <w:numId w:val="38"/>
        </w:numPr>
        <w:rPr>
          <w:rFonts w:asciiTheme="minorHAnsi" w:hAnsiTheme="minorHAnsi"/>
          <w:i/>
        </w:rPr>
      </w:pPr>
      <w:r w:rsidRPr="003463BF">
        <w:rPr>
          <w:rFonts w:asciiTheme="minorHAnsi" w:hAnsiTheme="minorHAnsi"/>
          <w:i/>
        </w:rPr>
        <w:t xml:space="preserve">Security </w:t>
      </w:r>
      <w:r w:rsidR="00486907" w:rsidRPr="003463BF">
        <w:rPr>
          <w:rFonts w:asciiTheme="minorHAnsi" w:hAnsiTheme="minorHAnsi"/>
          <w:i/>
        </w:rPr>
        <w:t>Management</w:t>
      </w:r>
      <w:r w:rsidRPr="003463BF">
        <w:rPr>
          <w:rFonts w:asciiTheme="minorHAnsi" w:hAnsiTheme="minorHAnsi"/>
          <w:i/>
        </w:rPr>
        <w:t>; and</w:t>
      </w:r>
    </w:p>
    <w:p w:rsidR="00CA6195" w:rsidRPr="003463BF" w:rsidRDefault="003463BF" w:rsidP="00036B0F">
      <w:pPr>
        <w:pStyle w:val="CCB1"/>
        <w:numPr>
          <w:ilvl w:val="1"/>
          <w:numId w:val="38"/>
        </w:numPr>
        <w:rPr>
          <w:rFonts w:asciiTheme="minorHAnsi" w:hAnsiTheme="minorHAnsi"/>
        </w:rPr>
      </w:pPr>
      <w:r w:rsidRPr="003463BF">
        <w:rPr>
          <w:rFonts w:asciiTheme="minorHAnsi" w:hAnsiTheme="minorHAnsi"/>
          <w:i/>
        </w:rPr>
        <w:t>Communications Functionality</w:t>
      </w:r>
      <w:r w:rsidRPr="003463BF">
        <w:rPr>
          <w:rFonts w:asciiTheme="minorHAnsi" w:hAnsiTheme="minorHAnsi"/>
        </w:rPr>
        <w:t>.</w:t>
      </w:r>
    </w:p>
    <w:p w:rsidR="00CA6195" w:rsidRDefault="00CA6195" w:rsidP="00CA6195">
      <w:pPr>
        <w:pStyle w:val="Heading2"/>
      </w:pPr>
      <w:bookmarkStart w:id="16" w:name="_Ref450119386"/>
      <w:bookmarkStart w:id="17" w:name="_Toc471298041"/>
      <w:r>
        <w:t>Documentation</w:t>
      </w:r>
      <w:bookmarkEnd w:id="16"/>
      <w:bookmarkEnd w:id="17"/>
    </w:p>
    <w:p w:rsidR="00CA6195" w:rsidRDefault="00CA6195" w:rsidP="00CA6195">
      <w:r>
        <w:t>The following documents are provided to the consumer to assist in the configuration and installation of the TOE:</w:t>
      </w:r>
    </w:p>
    <w:p w:rsidR="00A55FBF" w:rsidRDefault="003463BF" w:rsidP="00A55FBF">
      <w:pPr>
        <w:pStyle w:val="CCB1"/>
        <w:numPr>
          <w:ilvl w:val="0"/>
          <w:numId w:val="39"/>
        </w:numPr>
        <w:jc w:val="left"/>
        <w:rPr>
          <w:rFonts w:asciiTheme="minorHAnsi" w:hAnsiTheme="minorHAnsi"/>
        </w:rPr>
      </w:pPr>
      <w:r w:rsidRPr="003463BF">
        <w:rPr>
          <w:rFonts w:asciiTheme="minorHAnsi" w:hAnsiTheme="minorHAnsi"/>
        </w:rPr>
        <w:t>NetIQ</w:t>
      </w:r>
      <w:r w:rsidRPr="003463BF">
        <w:rPr>
          <w:rFonts w:asciiTheme="minorHAnsi" w:hAnsiTheme="minorHAnsi"/>
          <w:vertAlign w:val="superscript"/>
        </w:rPr>
        <w:t>®</w:t>
      </w:r>
      <w:r w:rsidRPr="003463BF">
        <w:rPr>
          <w:rFonts w:asciiTheme="minorHAnsi" w:hAnsiTheme="minorHAnsi"/>
        </w:rPr>
        <w:t xml:space="preserve"> Directory and Resource Administrator™</w:t>
      </w:r>
      <w:r>
        <w:rPr>
          <w:rFonts w:asciiTheme="minorHAnsi" w:hAnsiTheme="minorHAnsi"/>
        </w:rPr>
        <w:t xml:space="preserve"> </w:t>
      </w:r>
      <w:r w:rsidRPr="003463BF">
        <w:rPr>
          <w:rFonts w:asciiTheme="minorHAnsi" w:hAnsiTheme="minorHAnsi"/>
        </w:rPr>
        <w:t>NetIQ</w:t>
      </w:r>
      <w:r w:rsidRPr="003463BF">
        <w:rPr>
          <w:rFonts w:asciiTheme="minorHAnsi" w:hAnsiTheme="minorHAnsi"/>
          <w:vertAlign w:val="superscript"/>
        </w:rPr>
        <w:t>®</w:t>
      </w:r>
      <w:r w:rsidRPr="003463BF">
        <w:rPr>
          <w:rFonts w:asciiTheme="minorHAnsi" w:hAnsiTheme="minorHAnsi"/>
        </w:rPr>
        <w:t xml:space="preserve"> Exchange Administrator™</w:t>
      </w:r>
      <w:r>
        <w:rPr>
          <w:rFonts w:asciiTheme="minorHAnsi" w:hAnsiTheme="minorHAnsi"/>
        </w:rPr>
        <w:t xml:space="preserve"> </w:t>
      </w:r>
      <w:r w:rsidRPr="003463BF">
        <w:rPr>
          <w:rFonts w:asciiTheme="minorHAnsi" w:hAnsiTheme="minorHAnsi"/>
        </w:rPr>
        <w:t>Installation Guide</w:t>
      </w:r>
      <w:r>
        <w:rPr>
          <w:rFonts w:asciiTheme="minorHAnsi" w:hAnsiTheme="minorHAnsi"/>
        </w:rPr>
        <w:t xml:space="preserve"> </w:t>
      </w:r>
      <w:r w:rsidRPr="003463BF">
        <w:rPr>
          <w:rFonts w:asciiTheme="minorHAnsi" w:hAnsiTheme="minorHAnsi"/>
        </w:rPr>
        <w:t>February 2016</w:t>
      </w:r>
      <w:r>
        <w:rPr>
          <w:rFonts w:asciiTheme="minorHAnsi" w:hAnsiTheme="minorHAnsi"/>
        </w:rPr>
        <w:t>;</w:t>
      </w:r>
    </w:p>
    <w:p w:rsidR="003463BF" w:rsidRPr="00A55FBF" w:rsidRDefault="003463BF" w:rsidP="00A55FBF">
      <w:pPr>
        <w:pStyle w:val="CCB1"/>
        <w:numPr>
          <w:ilvl w:val="0"/>
          <w:numId w:val="39"/>
        </w:numPr>
        <w:jc w:val="left"/>
        <w:rPr>
          <w:rFonts w:asciiTheme="minorHAnsi" w:hAnsiTheme="minorHAnsi"/>
        </w:rPr>
      </w:pPr>
      <w:r>
        <w:t>Directory and Resource Administrator and Exchange Administrator</w:t>
      </w:r>
      <w:r w:rsidR="00486907">
        <w:t>,</w:t>
      </w:r>
      <w:r>
        <w:t xml:space="preserve"> Administrator Guide</w:t>
      </w:r>
      <w:r w:rsidR="00C52349">
        <w:t xml:space="preserve"> </w:t>
      </w:r>
      <w:r>
        <w:t>July 2016</w:t>
      </w:r>
      <w:r w:rsidR="00C52349">
        <w:t>; and</w:t>
      </w:r>
    </w:p>
    <w:p w:rsidR="003463BF" w:rsidRPr="00C52349" w:rsidRDefault="00C52349" w:rsidP="00A55FBF">
      <w:pPr>
        <w:pStyle w:val="CCB1"/>
        <w:numPr>
          <w:ilvl w:val="0"/>
          <w:numId w:val="39"/>
        </w:numPr>
        <w:jc w:val="left"/>
      </w:pPr>
      <w:r>
        <w:t>Directory and Resource Administrator and Exchange Administrator User Guide February 2016.</w:t>
      </w:r>
    </w:p>
    <w:p w:rsidR="009A1F54" w:rsidRDefault="009A1F54" w:rsidP="009A1F54">
      <w:pPr>
        <w:pStyle w:val="Heading1"/>
      </w:pPr>
      <w:bookmarkStart w:id="18" w:name="_Toc471298042"/>
      <w:r w:rsidRPr="009A1F54">
        <w:t>Evaluation Analysis Activities</w:t>
      </w:r>
      <w:bookmarkEnd w:id="18"/>
    </w:p>
    <w:p w:rsidR="009A1F54" w:rsidRDefault="009A1F54" w:rsidP="009A1F54">
      <w:r w:rsidRPr="009A1F54">
        <w:t>The evaluation analysis activities involved a structured evaluation of</w:t>
      </w:r>
      <w:r>
        <w:t xml:space="preserve"> the TOE.  Documentation and process dealing with Development, </w:t>
      </w:r>
      <w:r w:rsidR="007259E4">
        <w:t>Guidance</w:t>
      </w:r>
      <w:r>
        <w:t xml:space="preserve"> Documents, and Life-Cycle Support were evaluated.</w:t>
      </w:r>
    </w:p>
    <w:p w:rsidR="009A1F54" w:rsidRDefault="009A1F54" w:rsidP="009A1F54">
      <w:pPr>
        <w:pStyle w:val="Heading2"/>
      </w:pPr>
      <w:r>
        <w:t xml:space="preserve"> </w:t>
      </w:r>
      <w:bookmarkStart w:id="19" w:name="_Toc471298043"/>
      <w:r>
        <w:t>Development</w:t>
      </w:r>
      <w:bookmarkEnd w:id="19"/>
    </w:p>
    <w:p w:rsidR="009A1F54" w:rsidRDefault="009A1F54" w:rsidP="009A1F54">
      <w:r w:rsidRPr="009A1F54">
        <w:t>The evaluators analyzed the TOE functional specification and design documentation; they determined that the design completely and accurately describes the TOE security functionality (TSF) interfaces, the TSF subsystems and how the TSF implements the security functional requirements (SFRs). The evaluators analyzed the TOE security architectural description and determined that the initialization process is secure, that the security functions are protected against tamper and bypass, and that security domains are maintained. The evaluators also independently verified that the correspondence mappings between the design documents are correct.</w:t>
      </w:r>
    </w:p>
    <w:p w:rsidR="004767CC" w:rsidRDefault="004767CC" w:rsidP="004767CC">
      <w:pPr>
        <w:pStyle w:val="Heading2"/>
      </w:pPr>
      <w:bookmarkStart w:id="20" w:name="_Toc471298044"/>
      <w:r>
        <w:t>Guidance Documents</w:t>
      </w:r>
      <w:bookmarkEnd w:id="20"/>
    </w:p>
    <w:p w:rsidR="004767CC" w:rsidRDefault="004767CC" w:rsidP="009A1F54">
      <w:r w:rsidRPr="004767CC">
        <w:t>The evaluators examined the TOE preparative user guidance and operational user guidance and determined that it sufficiently and unambiguously describes how to securely transform the TOE into its evaluated configuration and how to use and administer the product. The evaluators examined and tested the preparative and operational guidance, and determined that they are complete and sufficiently detailed to result in a secure configuration.</w:t>
      </w:r>
    </w:p>
    <w:p w:rsidR="004767CC" w:rsidRDefault="004767CC" w:rsidP="009A1F54">
      <w:r>
        <w:t xml:space="preserve">Section </w:t>
      </w:r>
      <w:r>
        <w:fldChar w:fldCharType="begin"/>
      </w:r>
      <w:r>
        <w:instrText xml:space="preserve"> REF _Ref450119386 \r \h </w:instrText>
      </w:r>
      <w:r>
        <w:fldChar w:fldCharType="separate"/>
      </w:r>
      <w:r w:rsidR="00464828">
        <w:t>4.1</w:t>
      </w:r>
      <w:r>
        <w:fldChar w:fldCharType="end"/>
      </w:r>
      <w:r>
        <w:t xml:space="preserve"> provides details on the guidance documents.</w:t>
      </w:r>
    </w:p>
    <w:p w:rsidR="004767CC" w:rsidRDefault="004767CC" w:rsidP="009A1F54"/>
    <w:p w:rsidR="004767CC" w:rsidRDefault="004767CC" w:rsidP="00D0598F">
      <w:pPr>
        <w:pStyle w:val="Heading2"/>
      </w:pPr>
      <w:bookmarkStart w:id="21" w:name="_Toc471298045"/>
      <w:r>
        <w:t>Life-cycle Support</w:t>
      </w:r>
      <w:bookmarkEnd w:id="21"/>
    </w:p>
    <w:p w:rsidR="00037D69" w:rsidRDefault="00037D69" w:rsidP="00037D69">
      <w:r>
        <w:t xml:space="preserve">An analysis of the TOE configuration management system and associated documentation was performed. The evaluators found that the TOE configuration items were clearly marked. </w:t>
      </w:r>
    </w:p>
    <w:p w:rsidR="00037D69" w:rsidRDefault="00037D69" w:rsidP="00037D69">
      <w:r>
        <w:t xml:space="preserve">The evaluators examined the delivery documentation and determined that it described all of the procedures required to maintain the integrity of the TOE during distribution to the consumer. </w:t>
      </w:r>
    </w:p>
    <w:p w:rsidR="004767CC" w:rsidRDefault="00037D69" w:rsidP="00037D69">
      <w:r w:rsidRPr="00C52349">
        <w:t>The evaluators reviewed the flaw remediation procedures used by developer for the TOE. During a site visit, the evaluators also examined the evidence generated by adherence to the procedures. The evaluators concluded that the procedures are adequate to track and correct security flaws, and distribute the flaw information and corrections to consumers of the TOE.</w:t>
      </w:r>
    </w:p>
    <w:p w:rsidR="00D0598F" w:rsidRDefault="00D0598F" w:rsidP="00037D69"/>
    <w:p w:rsidR="00D0598F" w:rsidRDefault="00D0598F" w:rsidP="00037D69"/>
    <w:p w:rsidR="00D0598F" w:rsidRDefault="00D0598F" w:rsidP="00D0598F">
      <w:pPr>
        <w:pStyle w:val="Heading1"/>
      </w:pPr>
      <w:bookmarkStart w:id="22" w:name="_Toc471298046"/>
      <w:r>
        <w:t>Testing Activities</w:t>
      </w:r>
      <w:bookmarkEnd w:id="22"/>
    </w:p>
    <w:p w:rsidR="00D0598F" w:rsidRDefault="0015136F" w:rsidP="00037D69">
      <w:r w:rsidRPr="0015136F">
        <w:t>Testing consists of the following three steps: assessing developer tests, performing independent functional tests, and performing penetration tests.</w:t>
      </w:r>
    </w:p>
    <w:p w:rsidR="0015136F" w:rsidRDefault="0015136F" w:rsidP="0015136F">
      <w:pPr>
        <w:pStyle w:val="Heading2"/>
      </w:pPr>
      <w:bookmarkStart w:id="23" w:name="_Toc471298047"/>
      <w:r>
        <w:t>Assessment of Developer Tests</w:t>
      </w:r>
      <w:bookmarkEnd w:id="23"/>
    </w:p>
    <w:p w:rsidR="0015136F" w:rsidRDefault="0015136F" w:rsidP="0015136F">
      <w:r>
        <w:t>The evaluators verified that the developer has met their testing responsibilities by examining their test evidence, and reviewing their test results, as documented in the ETR.</w:t>
      </w:r>
    </w:p>
    <w:p w:rsidR="0015136F" w:rsidRDefault="0015136F" w:rsidP="0015136F">
      <w:r>
        <w:t>The evaluators analyzed the developer’s test coverage analysis and found it to be complete and accurate. The correspondence between the tests identified in the developer’s test documentation and the functional specification was complete.</w:t>
      </w:r>
    </w:p>
    <w:p w:rsidR="0015136F" w:rsidRDefault="0015136F" w:rsidP="0015136F">
      <w:pPr>
        <w:pStyle w:val="Heading2"/>
      </w:pPr>
      <w:bookmarkStart w:id="24" w:name="_Toc471298048"/>
      <w:r>
        <w:t>Conduct of Testing</w:t>
      </w:r>
      <w:bookmarkEnd w:id="24"/>
    </w:p>
    <w:p w:rsidR="0015136F" w:rsidRDefault="0015136F" w:rsidP="0015136F">
      <w:r>
        <w:t xml:space="preserve">The TOE </w:t>
      </w:r>
      <w:r w:rsidRPr="0015136F">
        <w:t>was subjected to a comprehensive suite of formally documented, independent functional and penetration tests. The detailed testing activities, including configurations, procedures, test cases, expected results and observed results are documented in a separate Test Results document.</w:t>
      </w:r>
    </w:p>
    <w:p w:rsidR="0015136F" w:rsidRDefault="0015136F" w:rsidP="0015136F">
      <w:pPr>
        <w:pStyle w:val="Heading2"/>
      </w:pPr>
      <w:bookmarkStart w:id="25" w:name="_Toc471298049"/>
      <w:r>
        <w:t>Independent Functional Testing</w:t>
      </w:r>
      <w:bookmarkEnd w:id="25"/>
    </w:p>
    <w:p w:rsidR="0015136F" w:rsidRDefault="0015136F" w:rsidP="0015136F">
      <w:r>
        <w:t xml:space="preserve">During this evaluation, the evaluator developed independent functional tests by examining design and guidance documentation. </w:t>
      </w:r>
    </w:p>
    <w:p w:rsidR="0015136F" w:rsidRDefault="0015136F" w:rsidP="0015136F">
      <w:r>
        <w:t>All testing was planned and documented to a sufficient level of detail to allow repeatability of the testing procedures and results. The following testing activities were performed:</w:t>
      </w:r>
    </w:p>
    <w:sdt>
      <w:sdtPr>
        <w:id w:val="-1785345443"/>
        <w:placeholder>
          <w:docPart w:val="FB161D307C7B43439D340551EA72972C"/>
        </w:placeholder>
        <w:dropDownList>
          <w:listItem w:value="Choose an item."/>
          <w:listItem w:displayText="Repeat of Developer's Tests:  The evaluator repeated a subset of the developers tests;" w:value="Repeat of Developer's Tests:  The evaluator repeated a subset of the developers tests;"/>
          <w:listItem w:displayText="PP Assurance Activities:  The evaluator performed the assurance activities listed in the claimed PP;" w:value="PP Assurance Activities:  The evaluator performed the assurance activities listed in the claimed PP;"/>
        </w:dropDownList>
      </w:sdtPr>
      <w:sdtEndPr/>
      <w:sdtContent>
        <w:p w:rsidR="0015136F" w:rsidRDefault="00C52349" w:rsidP="0015136F">
          <w:pPr>
            <w:pStyle w:val="ListParagraph"/>
            <w:numPr>
              <w:ilvl w:val="0"/>
              <w:numId w:val="33"/>
            </w:numPr>
          </w:pPr>
          <w:r>
            <w:t>Repeat of Developer's Tests:  The evaluator repeated a subset of the developers tests;</w:t>
          </w:r>
        </w:p>
      </w:sdtContent>
    </w:sdt>
    <w:p w:rsidR="0015136F" w:rsidRDefault="00A815CD" w:rsidP="0015136F">
      <w:pPr>
        <w:pStyle w:val="ListParagraph"/>
        <w:numPr>
          <w:ilvl w:val="0"/>
          <w:numId w:val="33"/>
        </w:numPr>
      </w:pPr>
      <w:r>
        <w:t xml:space="preserve">Account </w:t>
      </w:r>
      <w:r w:rsidR="004868C5">
        <w:t>Privileges</w:t>
      </w:r>
      <w:r>
        <w:t xml:space="preserve">: The objective of this test goal is to demonstrate that account </w:t>
      </w:r>
      <w:r w:rsidR="004868C5">
        <w:t>privileges</w:t>
      </w:r>
      <w:r w:rsidR="00486907">
        <w:t xml:space="preserve"> that are modified </w:t>
      </w:r>
      <w:r>
        <w:t>affect users without them having to re</w:t>
      </w:r>
      <w:r w:rsidR="00EA0EA3">
        <w:t>-</w:t>
      </w:r>
      <w:r>
        <w:t>log; and</w:t>
      </w:r>
    </w:p>
    <w:p w:rsidR="00A815CD" w:rsidRDefault="00A815CD" w:rsidP="0015136F">
      <w:pPr>
        <w:pStyle w:val="ListParagraph"/>
        <w:numPr>
          <w:ilvl w:val="0"/>
          <w:numId w:val="33"/>
        </w:numPr>
      </w:pPr>
      <w:r>
        <w:t xml:space="preserve">Concurrent Login: </w:t>
      </w:r>
      <w:r w:rsidR="004868C5">
        <w:t>The objective of this test goal is to demonstrate that concurrent logins do not cause TOE misuse.</w:t>
      </w:r>
    </w:p>
    <w:p w:rsidR="0015136F" w:rsidRDefault="00FB43A9" w:rsidP="0015136F">
      <w:pPr>
        <w:pStyle w:val="Heading3"/>
      </w:pPr>
      <w:r>
        <w:t xml:space="preserve">Functional </w:t>
      </w:r>
      <w:r w:rsidR="0015136F">
        <w:t>Test results</w:t>
      </w:r>
    </w:p>
    <w:p w:rsidR="0015136F" w:rsidRDefault="0015136F" w:rsidP="0015136F">
      <w:r w:rsidRPr="0015136F">
        <w:t xml:space="preserve">The developer’s tests and the independent functional tests yielded the expected results, providing assurance that </w:t>
      </w:r>
      <w:r w:rsidR="00FB43A9">
        <w:t xml:space="preserve">the </w:t>
      </w:r>
      <w:r w:rsidRPr="0015136F">
        <w:t>TOE behaves as specified in its ST and functional specification.</w:t>
      </w:r>
    </w:p>
    <w:p w:rsidR="00FB119D" w:rsidRDefault="00FB119D">
      <w:pPr>
        <w:spacing w:before="200" w:after="200" w:line="276" w:lineRule="auto"/>
        <w:rPr>
          <w:b/>
          <w:caps/>
          <w:color w:val="2B485A"/>
          <w:spacing w:val="15"/>
          <w:sz w:val="28"/>
          <w:szCs w:val="28"/>
        </w:rPr>
      </w:pPr>
      <w:r>
        <w:br w:type="page"/>
      </w:r>
    </w:p>
    <w:p w:rsidR="0015136F" w:rsidRDefault="0015136F" w:rsidP="0015136F">
      <w:pPr>
        <w:pStyle w:val="Heading2"/>
      </w:pPr>
      <w:bookmarkStart w:id="26" w:name="_Toc471298050"/>
      <w:r>
        <w:t>Independent Penetration Testing</w:t>
      </w:r>
      <w:bookmarkEnd w:id="26"/>
    </w:p>
    <w:p w:rsidR="0015136F" w:rsidRDefault="0015136F" w:rsidP="0015136F">
      <w:r w:rsidRPr="0015136F">
        <w:t>Subsequent to the independent review of public domain vulnerability databases and all evaluation deliverables, limited independent evaluator penetration testing was conducted. The penetration tests focused on:</w:t>
      </w:r>
    </w:p>
    <w:p w:rsidR="0015136F" w:rsidRDefault="0015136F" w:rsidP="009A58F4">
      <w:pPr>
        <w:pStyle w:val="ListParagraph"/>
        <w:numPr>
          <w:ilvl w:val="0"/>
          <w:numId w:val="34"/>
        </w:numPr>
      </w:pPr>
      <w:r w:rsidRPr="0015136F">
        <w:t>Use of automated vulnerability scanning tools to discover potential network, platform and ap</w:t>
      </w:r>
      <w:r>
        <w:t>plication layer vulnerabilities</w:t>
      </w:r>
      <w:r w:rsidR="009A58F4" w:rsidRPr="009A58F4">
        <w:t xml:space="preserve"> such as Heartbleed, Shellshock, FREAK, POODLE, and GHOST; and</w:t>
      </w:r>
    </w:p>
    <w:p w:rsidR="004868C5" w:rsidRDefault="004868C5" w:rsidP="004868C5">
      <w:pPr>
        <w:pStyle w:val="ListParagraph"/>
        <w:numPr>
          <w:ilvl w:val="0"/>
          <w:numId w:val="34"/>
        </w:numPr>
      </w:pPr>
      <w:r>
        <w:t>Port Scan: The objective of this test goal is to determine which ports are open and then to analyze why.</w:t>
      </w:r>
    </w:p>
    <w:p w:rsidR="0015136F" w:rsidRDefault="00FB43A9" w:rsidP="0015136F">
      <w:pPr>
        <w:pStyle w:val="Heading3"/>
      </w:pPr>
      <w:r>
        <w:t xml:space="preserve">Penetration </w:t>
      </w:r>
      <w:r w:rsidR="0015136F">
        <w:t>Test results</w:t>
      </w:r>
    </w:p>
    <w:p w:rsidR="0015136F" w:rsidRDefault="0015136F" w:rsidP="0015136F">
      <w:r w:rsidRPr="004868C5">
        <w:t>The independent penetration testing did not uncover any exploitable vulnerabilities in the intended operating environment.</w:t>
      </w:r>
    </w:p>
    <w:p w:rsidR="00FB43A9" w:rsidRDefault="00FB43A9" w:rsidP="0015136F"/>
    <w:p w:rsidR="00FB43A9" w:rsidRDefault="00FB43A9" w:rsidP="00FB43A9">
      <w:pPr>
        <w:pStyle w:val="Heading1"/>
      </w:pPr>
      <w:bookmarkStart w:id="27" w:name="_Toc471298051"/>
      <w:r>
        <w:t>Results of the Evaluation</w:t>
      </w:r>
      <w:bookmarkEnd w:id="27"/>
    </w:p>
    <w:p w:rsidR="00FB43A9" w:rsidRDefault="00FB43A9" w:rsidP="00FB43A9">
      <w:r w:rsidRPr="00FB43A9">
        <w:t xml:space="preserve">This evaluation has provided the basis for </w:t>
      </w:r>
      <w:r>
        <w:t xml:space="preserve">the conformance claim documented in </w:t>
      </w:r>
      <w:r>
        <w:fldChar w:fldCharType="begin"/>
      </w:r>
      <w:r>
        <w:instrText xml:space="preserve"> REF _Ref450111558 \r \h </w:instrText>
      </w:r>
      <w:r>
        <w:fldChar w:fldCharType="separate"/>
      </w:r>
      <w:r w:rsidR="00464828">
        <w:t>Table 1</w:t>
      </w:r>
      <w:r>
        <w:fldChar w:fldCharType="end"/>
      </w:r>
      <w:r w:rsidRPr="00FB43A9">
        <w:t xml:space="preserve">. The overall verdict for the evaluation is </w:t>
      </w:r>
      <w:r w:rsidRPr="00FB119D">
        <w:rPr>
          <w:b/>
        </w:rPr>
        <w:t>PASS</w:t>
      </w:r>
      <w:r w:rsidRPr="00FB43A9">
        <w:t>.  These results are supported by evidence in the ETR.</w:t>
      </w:r>
    </w:p>
    <w:p w:rsidR="00FB119D" w:rsidRDefault="00FB119D" w:rsidP="00106A8A">
      <w:r w:rsidRPr="00FB119D">
        <w:t xml:space="preserve">The IT product identified in this </w:t>
      </w:r>
      <w:r>
        <w:t>report</w:t>
      </w:r>
      <w:r w:rsidRPr="00FB119D">
        <w:t xml:space="preserve"> has been evaluated at an approved evaluation facility established under the Canadian Common Criteria Scheme using the Common Methodology for IT Security Evaluation, Version 3.1 Revision 4, for conformance to the Common Criteria for IT Security Evaluation, Version 3.1 Revision 4. Th</w:t>
      </w:r>
      <w:r>
        <w:t>ese evaluation results</w:t>
      </w:r>
      <w:r w:rsidRPr="00FB119D">
        <w:t xml:space="preserve"> appl</w:t>
      </w:r>
      <w:r>
        <w:t>y</w:t>
      </w:r>
      <w:r w:rsidRPr="00FB119D">
        <w:t xml:space="preserve"> only to the specific version and release of the product in its evaluated configuration and in conjunction with the complete certification report.  </w:t>
      </w:r>
    </w:p>
    <w:p w:rsidR="00106A8A" w:rsidRDefault="00FB119D" w:rsidP="00106A8A">
      <w:r w:rsidRPr="00FB119D">
        <w:t xml:space="preserve"> The evaluation has been conducted in accordance with the provisions of the Canadian Common Criteria Scheme and the conclusions of the evaluation facility in the evaluation report are consistent with the evidence adduced. This is not an endorsement of the IT product by CSE or by any other organization that recognizes or gives effect to this certificate, and no warranty of the IT product by CSE or by any other organization that recognizes or gives effect to this certificate, is expressed or implied.</w:t>
      </w:r>
    </w:p>
    <w:p w:rsidR="004B6A3A" w:rsidRDefault="004B6A3A" w:rsidP="00106A8A"/>
    <w:p w:rsidR="004B6A3A" w:rsidRDefault="004B6A3A" w:rsidP="004B6A3A">
      <w:pPr>
        <w:pStyle w:val="Heading2"/>
      </w:pPr>
      <w:bookmarkStart w:id="28" w:name="_Toc471298052"/>
      <w:r>
        <w:t>Recommendations/Comments</w:t>
      </w:r>
      <w:bookmarkEnd w:id="28"/>
    </w:p>
    <w:p w:rsidR="004B6A3A" w:rsidRPr="004B6A3A" w:rsidRDefault="009E6AD2" w:rsidP="004B6A3A">
      <w:pPr>
        <w:sectPr w:rsidR="004B6A3A" w:rsidRPr="004B6A3A" w:rsidSect="001E7C84">
          <w:footerReference w:type="default" r:id="rId19"/>
          <w:type w:val="continuous"/>
          <w:pgSz w:w="12240" w:h="15840"/>
          <w:pgMar w:top="1440" w:right="1080" w:bottom="1440" w:left="1080" w:header="567" w:footer="557" w:gutter="0"/>
          <w:pgNumType w:start="0"/>
          <w:cols w:space="708"/>
          <w:docGrid w:linePitch="360"/>
        </w:sectPr>
      </w:pPr>
      <w:r>
        <w:t>It is recommended that all guidance outlined in Section 4.1 be followed to configure the TOE in the evaluated configuration.</w:t>
      </w:r>
    </w:p>
    <w:p w:rsidR="00834A09" w:rsidRDefault="00834A09" w:rsidP="002D72DE">
      <w:pPr>
        <w:pStyle w:val="Heading1"/>
      </w:pPr>
      <w:bookmarkStart w:id="29" w:name="_Toc445459231"/>
      <w:bookmarkStart w:id="30" w:name="_Toc471298053"/>
      <w:r>
        <w:t>Supporting Content</w:t>
      </w:r>
      <w:bookmarkEnd w:id="29"/>
      <w:bookmarkEnd w:id="30"/>
    </w:p>
    <w:p w:rsidR="00834A09" w:rsidRPr="00357CD0" w:rsidRDefault="00834A09" w:rsidP="00357CD0">
      <w:pPr>
        <w:spacing w:before="0" w:after="0"/>
        <w:rPr>
          <w:sz w:val="16"/>
          <w:szCs w:val="16"/>
        </w:rPr>
      </w:pPr>
    </w:p>
    <w:p w:rsidR="00834A09" w:rsidRDefault="00834A09" w:rsidP="002D72DE">
      <w:pPr>
        <w:pStyle w:val="Heading2"/>
      </w:pPr>
      <w:bookmarkStart w:id="31" w:name="_Toc445459232"/>
      <w:bookmarkStart w:id="32" w:name="_Toc471298054"/>
      <w:r>
        <w:t>List of Abbreviations</w:t>
      </w:r>
      <w:bookmarkEnd w:id="31"/>
      <w:bookmarkEnd w:id="32"/>
    </w:p>
    <w:p w:rsidR="002622FC" w:rsidRPr="002622FC" w:rsidRDefault="002622FC" w:rsidP="002622F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403"/>
      </w:tblGrid>
      <w:tr w:rsidR="00834A09" w:rsidTr="00AC6AA3">
        <w:trPr>
          <w:tblHeader/>
        </w:trPr>
        <w:tc>
          <w:tcPr>
            <w:tcW w:w="1893" w:type="dxa"/>
            <w:shd w:val="solid" w:color="2B485A" w:fill="auto"/>
          </w:tcPr>
          <w:p w:rsidR="00834A09" w:rsidRDefault="00834A09" w:rsidP="006E6D08">
            <w:pPr>
              <w:pStyle w:val="TableHeader"/>
              <w:jc w:val="left"/>
            </w:pPr>
            <w:r>
              <w:t>Term</w:t>
            </w:r>
          </w:p>
        </w:tc>
        <w:tc>
          <w:tcPr>
            <w:tcW w:w="8403" w:type="dxa"/>
            <w:shd w:val="solid" w:color="2B485A" w:fill="auto"/>
          </w:tcPr>
          <w:p w:rsidR="00834A09" w:rsidRDefault="00834A09" w:rsidP="006E6D08">
            <w:pPr>
              <w:pStyle w:val="TableHeader"/>
              <w:jc w:val="left"/>
            </w:pPr>
            <w:r>
              <w:t>Definition</w:t>
            </w:r>
          </w:p>
        </w:tc>
      </w:tr>
      <w:tr w:rsidR="00E549C1" w:rsidTr="00AC6AA3">
        <w:tc>
          <w:tcPr>
            <w:tcW w:w="1893" w:type="dxa"/>
          </w:tcPr>
          <w:p w:rsidR="00E549C1" w:rsidRPr="0086370E" w:rsidRDefault="00E549C1" w:rsidP="00C323D2">
            <w:pPr>
              <w:rPr>
                <w:sz w:val="20"/>
              </w:rPr>
            </w:pPr>
            <w:r>
              <w:rPr>
                <w:sz w:val="20"/>
              </w:rPr>
              <w:t>AD</w:t>
            </w:r>
          </w:p>
        </w:tc>
        <w:tc>
          <w:tcPr>
            <w:tcW w:w="8403" w:type="dxa"/>
          </w:tcPr>
          <w:p w:rsidR="00E549C1" w:rsidRPr="0086370E" w:rsidRDefault="00E549C1" w:rsidP="00C323D2">
            <w:pPr>
              <w:rPr>
                <w:sz w:val="20"/>
              </w:rPr>
            </w:pPr>
            <w:r>
              <w:rPr>
                <w:sz w:val="20"/>
              </w:rPr>
              <w:t>Active Directory</w:t>
            </w:r>
          </w:p>
        </w:tc>
      </w:tr>
      <w:tr w:rsidR="007259E4" w:rsidTr="00AC6AA3">
        <w:tc>
          <w:tcPr>
            <w:tcW w:w="1893" w:type="dxa"/>
          </w:tcPr>
          <w:p w:rsidR="007259E4" w:rsidRPr="0086370E" w:rsidRDefault="007259E4" w:rsidP="00C323D2">
            <w:pPr>
              <w:rPr>
                <w:sz w:val="20"/>
              </w:rPr>
            </w:pPr>
            <w:r w:rsidRPr="0086370E">
              <w:rPr>
                <w:sz w:val="20"/>
              </w:rPr>
              <w:t>CCEF</w:t>
            </w:r>
          </w:p>
        </w:tc>
        <w:tc>
          <w:tcPr>
            <w:tcW w:w="8403" w:type="dxa"/>
          </w:tcPr>
          <w:p w:rsidR="007259E4" w:rsidRPr="0086370E" w:rsidRDefault="007259E4" w:rsidP="00C323D2">
            <w:pPr>
              <w:rPr>
                <w:sz w:val="20"/>
              </w:rPr>
            </w:pPr>
            <w:r w:rsidRPr="0086370E">
              <w:rPr>
                <w:sz w:val="20"/>
              </w:rPr>
              <w:t>Common Criteria Evaluation Facility</w:t>
            </w:r>
          </w:p>
        </w:tc>
      </w:tr>
      <w:tr w:rsidR="00AC6AA3" w:rsidTr="00AC6AA3">
        <w:tc>
          <w:tcPr>
            <w:tcW w:w="1893" w:type="dxa"/>
          </w:tcPr>
          <w:p w:rsidR="00AC6AA3" w:rsidRPr="0086370E" w:rsidRDefault="00AC6AA3" w:rsidP="00AC5517">
            <w:pPr>
              <w:rPr>
                <w:sz w:val="20"/>
              </w:rPr>
            </w:pPr>
            <w:r w:rsidRPr="0086370E">
              <w:rPr>
                <w:sz w:val="20"/>
              </w:rPr>
              <w:t>CM</w:t>
            </w:r>
          </w:p>
        </w:tc>
        <w:tc>
          <w:tcPr>
            <w:tcW w:w="8403" w:type="dxa"/>
          </w:tcPr>
          <w:p w:rsidR="00AC6AA3" w:rsidRPr="0086370E" w:rsidRDefault="00AC6AA3" w:rsidP="00AC5517">
            <w:pPr>
              <w:rPr>
                <w:sz w:val="20"/>
              </w:rPr>
            </w:pPr>
            <w:r w:rsidRPr="0086370E">
              <w:rPr>
                <w:sz w:val="20"/>
              </w:rPr>
              <w:t>Configuration Management</w:t>
            </w:r>
          </w:p>
        </w:tc>
      </w:tr>
      <w:tr w:rsidR="00AC6AA3" w:rsidTr="00AC6AA3">
        <w:tc>
          <w:tcPr>
            <w:tcW w:w="1893" w:type="dxa"/>
          </w:tcPr>
          <w:p w:rsidR="00AC6AA3" w:rsidRPr="0086370E" w:rsidRDefault="00AC6AA3" w:rsidP="006E3718">
            <w:pPr>
              <w:pStyle w:val="TableText"/>
              <w:jc w:val="left"/>
            </w:pPr>
            <w:r w:rsidRPr="0086370E">
              <w:t>CSE</w:t>
            </w:r>
          </w:p>
        </w:tc>
        <w:tc>
          <w:tcPr>
            <w:tcW w:w="8403" w:type="dxa"/>
          </w:tcPr>
          <w:p w:rsidR="00AC6AA3" w:rsidRPr="0086370E" w:rsidRDefault="00AC6AA3" w:rsidP="006E3718">
            <w:pPr>
              <w:pStyle w:val="TableText"/>
              <w:jc w:val="left"/>
            </w:pPr>
            <w:r w:rsidRPr="0086370E">
              <w:t>Communications Security Establishment</w:t>
            </w:r>
          </w:p>
        </w:tc>
      </w:tr>
      <w:tr w:rsidR="00AC6AA3" w:rsidTr="00AC6AA3">
        <w:tc>
          <w:tcPr>
            <w:tcW w:w="1893" w:type="dxa"/>
          </w:tcPr>
          <w:p w:rsidR="00AC6AA3" w:rsidRPr="0086370E" w:rsidRDefault="00AC6AA3" w:rsidP="006E3718">
            <w:pPr>
              <w:pStyle w:val="TableText"/>
              <w:jc w:val="left"/>
            </w:pPr>
            <w:r>
              <w:t>EAL</w:t>
            </w:r>
          </w:p>
        </w:tc>
        <w:tc>
          <w:tcPr>
            <w:tcW w:w="8403" w:type="dxa"/>
          </w:tcPr>
          <w:p w:rsidR="00AC6AA3" w:rsidRPr="0086370E" w:rsidRDefault="00AC6AA3" w:rsidP="006E3718">
            <w:pPr>
              <w:pStyle w:val="TableText"/>
              <w:jc w:val="left"/>
            </w:pPr>
            <w:r>
              <w:t>Evaluation Assurance Level</w:t>
            </w:r>
          </w:p>
        </w:tc>
      </w:tr>
      <w:tr w:rsidR="00AC6AA3" w:rsidTr="00AC6AA3">
        <w:tc>
          <w:tcPr>
            <w:tcW w:w="1893" w:type="dxa"/>
          </w:tcPr>
          <w:p w:rsidR="00AC6AA3" w:rsidRPr="0086370E" w:rsidRDefault="00AC6AA3" w:rsidP="00A8108E">
            <w:pPr>
              <w:rPr>
                <w:sz w:val="20"/>
              </w:rPr>
            </w:pPr>
            <w:r w:rsidRPr="0086370E">
              <w:rPr>
                <w:sz w:val="20"/>
              </w:rPr>
              <w:t xml:space="preserve">ETR </w:t>
            </w:r>
          </w:p>
        </w:tc>
        <w:tc>
          <w:tcPr>
            <w:tcW w:w="8403" w:type="dxa"/>
          </w:tcPr>
          <w:p w:rsidR="00AC6AA3" w:rsidRPr="0086370E" w:rsidRDefault="00AC6AA3" w:rsidP="00A8108E">
            <w:pPr>
              <w:rPr>
                <w:sz w:val="20"/>
              </w:rPr>
            </w:pPr>
            <w:r w:rsidRPr="0086370E">
              <w:rPr>
                <w:sz w:val="20"/>
              </w:rPr>
              <w:t>Evaluation Technical Report</w:t>
            </w:r>
          </w:p>
        </w:tc>
      </w:tr>
      <w:tr w:rsidR="00AC6AA3" w:rsidTr="00AC6AA3">
        <w:tc>
          <w:tcPr>
            <w:tcW w:w="1893" w:type="dxa"/>
          </w:tcPr>
          <w:p w:rsidR="00AC6AA3" w:rsidRPr="00AC6AA3" w:rsidRDefault="00AC6AA3" w:rsidP="00A8108E">
            <w:pPr>
              <w:rPr>
                <w:sz w:val="20"/>
              </w:rPr>
            </w:pPr>
            <w:r w:rsidRPr="00AC6AA3">
              <w:rPr>
                <w:sz w:val="20"/>
              </w:rPr>
              <w:t>GC</w:t>
            </w:r>
          </w:p>
        </w:tc>
        <w:tc>
          <w:tcPr>
            <w:tcW w:w="8403" w:type="dxa"/>
          </w:tcPr>
          <w:p w:rsidR="00AC6AA3" w:rsidRPr="00AC6AA3" w:rsidRDefault="00AC6AA3" w:rsidP="00A8108E">
            <w:pPr>
              <w:rPr>
                <w:sz w:val="20"/>
              </w:rPr>
            </w:pPr>
            <w:r w:rsidRPr="00AC6AA3">
              <w:rPr>
                <w:sz w:val="20"/>
              </w:rPr>
              <w:t>Government of Canada</w:t>
            </w:r>
          </w:p>
        </w:tc>
      </w:tr>
      <w:tr w:rsidR="00AC6AA3" w:rsidTr="00AC6AA3">
        <w:tc>
          <w:tcPr>
            <w:tcW w:w="1893" w:type="dxa"/>
          </w:tcPr>
          <w:p w:rsidR="00AC6AA3" w:rsidRPr="0086370E" w:rsidRDefault="00AC6AA3" w:rsidP="006E3718">
            <w:pPr>
              <w:pStyle w:val="TableText"/>
              <w:jc w:val="left"/>
            </w:pPr>
            <w:r w:rsidRPr="0086370E">
              <w:t>IT</w:t>
            </w:r>
          </w:p>
        </w:tc>
        <w:tc>
          <w:tcPr>
            <w:tcW w:w="8403" w:type="dxa"/>
          </w:tcPr>
          <w:p w:rsidR="00AC6AA3" w:rsidRPr="0086370E" w:rsidRDefault="00AC6AA3" w:rsidP="006E3718">
            <w:pPr>
              <w:pStyle w:val="TableText"/>
              <w:jc w:val="left"/>
            </w:pPr>
            <w:r w:rsidRPr="0086370E">
              <w:t>Information Technology</w:t>
            </w:r>
          </w:p>
        </w:tc>
      </w:tr>
      <w:tr w:rsidR="00AC6AA3" w:rsidTr="00AC6AA3">
        <w:tc>
          <w:tcPr>
            <w:tcW w:w="1893" w:type="dxa"/>
          </w:tcPr>
          <w:p w:rsidR="00AC6AA3" w:rsidRPr="0086370E" w:rsidRDefault="00AC6AA3" w:rsidP="006E3718">
            <w:pPr>
              <w:pStyle w:val="TableText"/>
              <w:jc w:val="left"/>
            </w:pPr>
            <w:r w:rsidRPr="0086370E">
              <w:t>ITS</w:t>
            </w:r>
          </w:p>
        </w:tc>
        <w:tc>
          <w:tcPr>
            <w:tcW w:w="8403" w:type="dxa"/>
          </w:tcPr>
          <w:p w:rsidR="00AC6AA3" w:rsidRPr="0086370E" w:rsidRDefault="00AC6AA3" w:rsidP="006E3718">
            <w:pPr>
              <w:pStyle w:val="TableText"/>
              <w:jc w:val="left"/>
            </w:pPr>
            <w:r w:rsidRPr="0086370E">
              <w:t>Information Technology Security</w:t>
            </w:r>
          </w:p>
        </w:tc>
      </w:tr>
      <w:tr w:rsidR="00AC6AA3" w:rsidTr="00AC6AA3">
        <w:tc>
          <w:tcPr>
            <w:tcW w:w="1893" w:type="dxa"/>
          </w:tcPr>
          <w:p w:rsidR="00AC6AA3" w:rsidRPr="0086370E" w:rsidRDefault="00AC6AA3" w:rsidP="006E3718">
            <w:pPr>
              <w:pStyle w:val="TableText"/>
              <w:jc w:val="left"/>
            </w:pPr>
            <w:r w:rsidRPr="0086370E">
              <w:t>ITSET</w:t>
            </w:r>
          </w:p>
        </w:tc>
        <w:tc>
          <w:tcPr>
            <w:tcW w:w="8403" w:type="dxa"/>
          </w:tcPr>
          <w:p w:rsidR="00AC6AA3" w:rsidRPr="0086370E" w:rsidRDefault="00AC6AA3" w:rsidP="006E3718">
            <w:pPr>
              <w:pStyle w:val="TableText"/>
              <w:jc w:val="left"/>
            </w:pPr>
            <w:r w:rsidRPr="0086370E">
              <w:t>Information Technology Security Evaluation and Testing</w:t>
            </w:r>
          </w:p>
        </w:tc>
      </w:tr>
      <w:tr w:rsidR="00AC6AA3" w:rsidTr="00AC6AA3">
        <w:tc>
          <w:tcPr>
            <w:tcW w:w="1893" w:type="dxa"/>
          </w:tcPr>
          <w:p w:rsidR="00AC6AA3" w:rsidRPr="0086370E" w:rsidRDefault="00AC6AA3" w:rsidP="006238BB">
            <w:pPr>
              <w:rPr>
                <w:sz w:val="20"/>
              </w:rPr>
            </w:pPr>
            <w:r w:rsidRPr="0086370E">
              <w:rPr>
                <w:sz w:val="20"/>
              </w:rPr>
              <w:t>PALCAN</w:t>
            </w:r>
          </w:p>
        </w:tc>
        <w:tc>
          <w:tcPr>
            <w:tcW w:w="8403" w:type="dxa"/>
          </w:tcPr>
          <w:p w:rsidR="00AC6AA3" w:rsidRPr="0086370E" w:rsidRDefault="00AC6AA3" w:rsidP="006238BB">
            <w:pPr>
              <w:rPr>
                <w:sz w:val="20"/>
              </w:rPr>
            </w:pPr>
            <w:r w:rsidRPr="0086370E">
              <w:rPr>
                <w:sz w:val="20"/>
              </w:rPr>
              <w:t>Program for the Accreditation of Laboratories – Canada</w:t>
            </w:r>
          </w:p>
        </w:tc>
      </w:tr>
      <w:tr w:rsidR="00AC6AA3" w:rsidTr="00AC6AA3">
        <w:tc>
          <w:tcPr>
            <w:tcW w:w="1893" w:type="dxa"/>
          </w:tcPr>
          <w:p w:rsidR="00AC6AA3" w:rsidRPr="0086370E" w:rsidRDefault="00AC6AA3" w:rsidP="00020939">
            <w:pPr>
              <w:rPr>
                <w:sz w:val="20"/>
              </w:rPr>
            </w:pPr>
            <w:r>
              <w:rPr>
                <w:sz w:val="20"/>
              </w:rPr>
              <w:t>PP</w:t>
            </w:r>
          </w:p>
        </w:tc>
        <w:tc>
          <w:tcPr>
            <w:tcW w:w="8403" w:type="dxa"/>
          </w:tcPr>
          <w:p w:rsidR="00AC6AA3" w:rsidRPr="0086370E" w:rsidRDefault="00AC6AA3" w:rsidP="00020939">
            <w:pPr>
              <w:rPr>
                <w:sz w:val="20"/>
              </w:rPr>
            </w:pPr>
            <w:r>
              <w:rPr>
                <w:sz w:val="20"/>
              </w:rPr>
              <w:t>Protection Profile</w:t>
            </w:r>
          </w:p>
        </w:tc>
      </w:tr>
      <w:tr w:rsidR="00AC6AA3" w:rsidTr="00AC6AA3">
        <w:tc>
          <w:tcPr>
            <w:tcW w:w="1893" w:type="dxa"/>
          </w:tcPr>
          <w:p w:rsidR="00AC6AA3" w:rsidRPr="0086370E" w:rsidRDefault="00AC6AA3" w:rsidP="006F3630">
            <w:pPr>
              <w:rPr>
                <w:sz w:val="20"/>
              </w:rPr>
            </w:pPr>
            <w:r w:rsidRPr="0086370E">
              <w:rPr>
                <w:sz w:val="20"/>
              </w:rPr>
              <w:t>SFR</w:t>
            </w:r>
          </w:p>
        </w:tc>
        <w:tc>
          <w:tcPr>
            <w:tcW w:w="8403" w:type="dxa"/>
          </w:tcPr>
          <w:p w:rsidR="00AC6AA3" w:rsidRPr="0086370E" w:rsidRDefault="00AC6AA3" w:rsidP="006F3630">
            <w:pPr>
              <w:rPr>
                <w:sz w:val="20"/>
              </w:rPr>
            </w:pPr>
            <w:r w:rsidRPr="0086370E">
              <w:rPr>
                <w:sz w:val="20"/>
              </w:rPr>
              <w:t>Security Functional Requirement</w:t>
            </w:r>
          </w:p>
        </w:tc>
      </w:tr>
      <w:tr w:rsidR="00AC6AA3" w:rsidTr="00AC6AA3">
        <w:tc>
          <w:tcPr>
            <w:tcW w:w="1893" w:type="dxa"/>
          </w:tcPr>
          <w:p w:rsidR="00AC6AA3" w:rsidRPr="0086370E" w:rsidRDefault="00AC6AA3" w:rsidP="006F3630">
            <w:pPr>
              <w:rPr>
                <w:sz w:val="20"/>
              </w:rPr>
            </w:pPr>
            <w:r w:rsidRPr="0086370E">
              <w:rPr>
                <w:sz w:val="20"/>
              </w:rPr>
              <w:t>ST</w:t>
            </w:r>
          </w:p>
        </w:tc>
        <w:tc>
          <w:tcPr>
            <w:tcW w:w="8403" w:type="dxa"/>
          </w:tcPr>
          <w:p w:rsidR="00AC6AA3" w:rsidRPr="0086370E" w:rsidRDefault="00AC6AA3" w:rsidP="006F3630">
            <w:pPr>
              <w:rPr>
                <w:sz w:val="20"/>
              </w:rPr>
            </w:pPr>
            <w:r w:rsidRPr="0086370E">
              <w:rPr>
                <w:sz w:val="20"/>
              </w:rPr>
              <w:t>Security Target</w:t>
            </w:r>
          </w:p>
        </w:tc>
      </w:tr>
      <w:tr w:rsidR="00AC6AA3" w:rsidTr="00AC6AA3">
        <w:tc>
          <w:tcPr>
            <w:tcW w:w="1893" w:type="dxa"/>
          </w:tcPr>
          <w:p w:rsidR="00AC6AA3" w:rsidRPr="0086370E" w:rsidRDefault="00AC6AA3" w:rsidP="00F722C5">
            <w:pPr>
              <w:rPr>
                <w:sz w:val="20"/>
              </w:rPr>
            </w:pPr>
            <w:r w:rsidRPr="0086370E">
              <w:rPr>
                <w:sz w:val="20"/>
              </w:rPr>
              <w:t>TOE</w:t>
            </w:r>
          </w:p>
        </w:tc>
        <w:tc>
          <w:tcPr>
            <w:tcW w:w="8403" w:type="dxa"/>
          </w:tcPr>
          <w:p w:rsidR="00AC6AA3" w:rsidRPr="0086370E" w:rsidRDefault="00AC6AA3" w:rsidP="00F722C5">
            <w:pPr>
              <w:rPr>
                <w:sz w:val="20"/>
              </w:rPr>
            </w:pPr>
            <w:r w:rsidRPr="0086370E">
              <w:rPr>
                <w:sz w:val="20"/>
              </w:rPr>
              <w:t>Target of Evaluation</w:t>
            </w:r>
          </w:p>
        </w:tc>
      </w:tr>
      <w:tr w:rsidR="00AC6AA3" w:rsidTr="00AC6AA3">
        <w:tc>
          <w:tcPr>
            <w:tcW w:w="1893" w:type="dxa"/>
          </w:tcPr>
          <w:p w:rsidR="00AC6AA3" w:rsidRPr="0086370E" w:rsidRDefault="00AC6AA3" w:rsidP="008101FD">
            <w:pPr>
              <w:rPr>
                <w:sz w:val="20"/>
              </w:rPr>
            </w:pPr>
            <w:r w:rsidRPr="0086370E">
              <w:rPr>
                <w:sz w:val="20"/>
              </w:rPr>
              <w:t>TSF</w:t>
            </w:r>
          </w:p>
        </w:tc>
        <w:tc>
          <w:tcPr>
            <w:tcW w:w="8403" w:type="dxa"/>
          </w:tcPr>
          <w:p w:rsidR="00AC6AA3" w:rsidRPr="0086370E" w:rsidRDefault="00AC6AA3" w:rsidP="008101FD">
            <w:pPr>
              <w:rPr>
                <w:sz w:val="20"/>
              </w:rPr>
            </w:pPr>
            <w:r w:rsidRPr="0086370E">
              <w:rPr>
                <w:sz w:val="20"/>
              </w:rPr>
              <w:t>TOE Security Function</w:t>
            </w:r>
          </w:p>
        </w:tc>
      </w:tr>
      <w:tr w:rsidR="00AC6AA3" w:rsidTr="00AC6AA3">
        <w:tc>
          <w:tcPr>
            <w:tcW w:w="1893" w:type="dxa"/>
          </w:tcPr>
          <w:p w:rsidR="00AC6AA3" w:rsidRPr="0086370E" w:rsidRDefault="00AC6AA3" w:rsidP="00832241">
            <w:pPr>
              <w:rPr>
                <w:sz w:val="20"/>
              </w:rPr>
            </w:pPr>
          </w:p>
        </w:tc>
        <w:tc>
          <w:tcPr>
            <w:tcW w:w="8403" w:type="dxa"/>
          </w:tcPr>
          <w:p w:rsidR="00AC6AA3" w:rsidRPr="0086370E" w:rsidRDefault="00AC6AA3" w:rsidP="00832241">
            <w:pPr>
              <w:rPr>
                <w:sz w:val="20"/>
              </w:rPr>
            </w:pPr>
          </w:p>
        </w:tc>
      </w:tr>
    </w:tbl>
    <w:p w:rsidR="00447F54" w:rsidRDefault="00447F54" w:rsidP="00447F54"/>
    <w:p w:rsidR="007259E4" w:rsidRDefault="007259E4">
      <w:pPr>
        <w:spacing w:before="200" w:after="200" w:line="276" w:lineRule="auto"/>
        <w:rPr>
          <w:b/>
          <w:caps/>
          <w:color w:val="2B485A"/>
          <w:spacing w:val="15"/>
          <w:sz w:val="28"/>
          <w:szCs w:val="28"/>
        </w:rPr>
      </w:pPr>
      <w:bookmarkStart w:id="33" w:name="_Toc445459234"/>
      <w:r>
        <w:br w:type="page"/>
      </w:r>
    </w:p>
    <w:p w:rsidR="00834A09" w:rsidRDefault="00834A09" w:rsidP="002D72DE">
      <w:pPr>
        <w:pStyle w:val="Heading2"/>
      </w:pPr>
      <w:bookmarkStart w:id="34" w:name="_Toc471298055"/>
      <w:r>
        <w:t>References</w:t>
      </w:r>
      <w:bookmarkEnd w:id="33"/>
      <w:bookmarkEnd w:id="34"/>
    </w:p>
    <w:tbl>
      <w:tblPr>
        <w:tblStyle w:val="TableGrid"/>
        <w:tblW w:w="0" w:type="auto"/>
        <w:tblLook w:val="04A0" w:firstRow="1" w:lastRow="0" w:firstColumn="1" w:lastColumn="0" w:noHBand="0" w:noVBand="1"/>
      </w:tblPr>
      <w:tblGrid>
        <w:gridCol w:w="9195"/>
      </w:tblGrid>
      <w:tr w:rsidR="00FB43A9" w:rsidTr="00EC66EB">
        <w:trPr>
          <w:tblHeader/>
        </w:trPr>
        <w:tc>
          <w:tcPr>
            <w:tcW w:w="9195" w:type="dxa"/>
            <w:shd w:val="solid" w:color="2B485A" w:fill="auto"/>
          </w:tcPr>
          <w:p w:rsidR="00FB43A9" w:rsidRDefault="00FB43A9" w:rsidP="00447F54">
            <w:pPr>
              <w:pStyle w:val="TableHeader"/>
              <w:keepNext/>
              <w:keepLines/>
              <w:jc w:val="left"/>
            </w:pPr>
            <w:r>
              <w:t>Reference</w:t>
            </w:r>
          </w:p>
        </w:tc>
      </w:tr>
      <w:tr w:rsidR="00FB43A9" w:rsidTr="00814B9D">
        <w:tc>
          <w:tcPr>
            <w:tcW w:w="9195" w:type="dxa"/>
            <w:vAlign w:val="center"/>
          </w:tcPr>
          <w:p w:rsidR="00FB43A9" w:rsidRDefault="00C607F9" w:rsidP="007259E4">
            <w:pPr>
              <w:pStyle w:val="TableText"/>
              <w:jc w:val="left"/>
            </w:pPr>
            <w:r w:rsidRPr="00C607F9">
              <w:t>Common Criteria for Information Technology Security Evaluation, Version 3.1 Revision 4, September 2012.</w:t>
            </w:r>
          </w:p>
        </w:tc>
      </w:tr>
      <w:tr w:rsidR="00FB43A9" w:rsidTr="00814B9D">
        <w:tc>
          <w:tcPr>
            <w:tcW w:w="9195" w:type="dxa"/>
            <w:vAlign w:val="center"/>
          </w:tcPr>
          <w:p w:rsidR="00FB43A9" w:rsidRDefault="00C607F9" w:rsidP="007259E4">
            <w:pPr>
              <w:pStyle w:val="TableText"/>
              <w:jc w:val="left"/>
            </w:pPr>
            <w:r w:rsidRPr="00C607F9">
              <w:t>Common Methodology for Information Technology Security Evaluation, CEM, Version 3.1 Revision 4, September 2012.</w:t>
            </w:r>
          </w:p>
        </w:tc>
      </w:tr>
      <w:tr w:rsidR="00FB43A9" w:rsidTr="00814B9D">
        <w:tc>
          <w:tcPr>
            <w:tcW w:w="9195" w:type="dxa"/>
            <w:vAlign w:val="center"/>
          </w:tcPr>
          <w:p w:rsidR="00FB43A9" w:rsidRPr="00C607F9" w:rsidRDefault="00FC38E4" w:rsidP="007259E4">
            <w:pPr>
              <w:pStyle w:val="TableText"/>
              <w:jc w:val="left"/>
              <w:rPr>
                <w:highlight w:val="red"/>
              </w:rPr>
            </w:pPr>
            <w:r>
              <w:fldChar w:fldCharType="begin"/>
            </w:r>
            <w:r>
              <w:instrText xml:space="preserve"> REF  Text1  \* MERGEFORMAT </w:instrText>
            </w:r>
            <w:r>
              <w:fldChar w:fldCharType="separate"/>
            </w:r>
            <w:r w:rsidR="00464828">
              <w:rPr>
                <w:noProof/>
              </w:rPr>
              <w:t>NetIQ® Directory Resource Administrator™ 9.0</w:t>
            </w:r>
            <w:r>
              <w:rPr>
                <w:noProof/>
              </w:rPr>
              <w:fldChar w:fldCharType="end"/>
            </w:r>
            <w:r w:rsidR="00A55FBF">
              <w:t xml:space="preserve"> Security Target, version 1.7, December 7, 2016</w:t>
            </w:r>
          </w:p>
        </w:tc>
      </w:tr>
      <w:tr w:rsidR="00FB43A9" w:rsidTr="00814B9D">
        <w:tc>
          <w:tcPr>
            <w:tcW w:w="9195" w:type="dxa"/>
            <w:vAlign w:val="center"/>
          </w:tcPr>
          <w:p w:rsidR="00FB43A9" w:rsidRPr="00C607F9" w:rsidRDefault="004868C5" w:rsidP="007259E4">
            <w:pPr>
              <w:pStyle w:val="TableText"/>
              <w:jc w:val="left"/>
              <w:rPr>
                <w:highlight w:val="red"/>
              </w:rPr>
            </w:pPr>
            <w:r w:rsidRPr="004868C5">
              <w:t>Evaluation</w:t>
            </w:r>
            <w:r>
              <w:t xml:space="preserve"> Technical Report for </w:t>
            </w:r>
            <w:r w:rsidR="00FC38E4">
              <w:fldChar w:fldCharType="begin"/>
            </w:r>
            <w:r w:rsidR="00FC38E4">
              <w:instrText xml:space="preserve"> REF  Text1  \* MERGEFORMAT </w:instrText>
            </w:r>
            <w:r w:rsidR="00FC38E4">
              <w:fldChar w:fldCharType="separate"/>
            </w:r>
            <w:r w:rsidR="00464828">
              <w:rPr>
                <w:noProof/>
              </w:rPr>
              <w:t>NetIQ® Directory Resource Administrator™ 9.0</w:t>
            </w:r>
            <w:r w:rsidR="00FC38E4">
              <w:rPr>
                <w:noProof/>
              </w:rPr>
              <w:fldChar w:fldCharType="end"/>
            </w:r>
            <w:r>
              <w:t>, version 1.0, 19 December 2016</w:t>
            </w:r>
            <w:r w:rsidR="00A55FBF">
              <w:t>.</w:t>
            </w:r>
          </w:p>
        </w:tc>
      </w:tr>
    </w:tbl>
    <w:p w:rsidR="00834A09" w:rsidRPr="00A55FBF" w:rsidRDefault="00834A09" w:rsidP="00A55FBF">
      <w:pPr>
        <w:pStyle w:val="CCB1"/>
        <w:numPr>
          <w:ilvl w:val="0"/>
          <w:numId w:val="0"/>
        </w:numPr>
        <w:jc w:val="left"/>
      </w:pPr>
      <w:bookmarkStart w:id="35" w:name="_GoBack"/>
      <w:bookmarkEnd w:id="35"/>
    </w:p>
    <w:sectPr w:rsidR="00834A09" w:rsidRPr="00A55FBF" w:rsidSect="007E32D2">
      <w:headerReference w:type="default" r:id="rId20"/>
      <w:headerReference w:type="first" r:id="rId21"/>
      <w:footerReference w:type="first" r:id="rId22"/>
      <w:pgSz w:w="12240" w:h="15840"/>
      <w:pgMar w:top="1440" w:right="1080" w:bottom="1440" w:left="1080" w:header="56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D1E" w:rsidRDefault="00736D1E" w:rsidP="0084751C">
      <w:pPr>
        <w:spacing w:after="0"/>
      </w:pPr>
      <w:r>
        <w:separator/>
      </w:r>
    </w:p>
  </w:endnote>
  <w:endnote w:type="continuationSeparator" w:id="0">
    <w:p w:rsidR="00736D1E" w:rsidRDefault="00736D1E" w:rsidP="008475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Default="00761CBD" w:rsidP="00C45432">
    <w:pPr>
      <w:pStyle w:val="Foote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0"/>
      <w:gridCol w:w="5126"/>
    </w:tblGrid>
    <w:tr w:rsidR="00761CBD" w:rsidTr="00226631">
      <w:trPr>
        <w:trHeight w:val="567"/>
      </w:trPr>
      <w:tc>
        <w:tcPr>
          <w:tcW w:w="6923" w:type="dxa"/>
          <w:shd w:val="clear" w:color="auto" w:fill="2B485A"/>
          <w:vAlign w:val="center"/>
        </w:tcPr>
        <w:p w:rsidR="00761CBD" w:rsidRDefault="00761CBD" w:rsidP="00C45432">
          <w:pPr>
            <w:pStyle w:val="FooterText"/>
          </w:pPr>
          <w:r>
            <w:t>Document Number</w:t>
          </w:r>
        </w:p>
      </w:tc>
      <w:tc>
        <w:tcPr>
          <w:tcW w:w="6085" w:type="dxa"/>
          <w:shd w:val="clear" w:color="auto" w:fill="A9B439"/>
          <w:vAlign w:val="center"/>
        </w:tcPr>
        <w:p w:rsidR="00761CBD" w:rsidRPr="007A22B7" w:rsidRDefault="00761CBD" w:rsidP="00226631">
          <w:pPr>
            <w:pStyle w:val="FooterNumber"/>
          </w:pPr>
          <w:r w:rsidRPr="007A22B7">
            <w:fldChar w:fldCharType="begin"/>
          </w:r>
          <w:r w:rsidRPr="007A22B7">
            <w:instrText xml:space="preserve"> PAGE   \* MERGEFORMAT </w:instrText>
          </w:r>
          <w:r w:rsidRPr="007A22B7">
            <w:fldChar w:fldCharType="separate"/>
          </w:r>
          <w:r w:rsidR="00037FD0">
            <w:rPr>
              <w:noProof/>
            </w:rPr>
            <w:t>2</w:t>
          </w:r>
          <w:r w:rsidRPr="007A22B7">
            <w:fldChar w:fldCharType="end"/>
          </w:r>
        </w:p>
      </w:tc>
    </w:tr>
  </w:tbl>
  <w:p w:rsidR="00761CBD" w:rsidRPr="00207BD8" w:rsidRDefault="00761CBD" w:rsidP="00C45432">
    <w:pPr>
      <w:pStyle w:val="Footer"/>
      <w:spacing w:befor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Pr="008D5541" w:rsidRDefault="008D5541" w:rsidP="008D5541">
    <w:pPr>
      <w:pStyle w:val="FooterText"/>
      <w:rPr>
        <w:sz w:val="16"/>
        <w:szCs w:val="16"/>
      </w:rPr>
    </w:pPr>
    <w:r>
      <w:rPr>
        <w:noProof/>
        <w:sz w:val="16"/>
        <w:szCs w:val="16"/>
        <w:lang w:eastAsia="en-CA"/>
      </w:rPr>
      <mc:AlternateContent>
        <mc:Choice Requires="wps">
          <w:drawing>
            <wp:anchor distT="0" distB="0" distL="114300" distR="114300" simplePos="0" relativeHeight="251729920" behindDoc="0" locked="0" layoutInCell="1" allowOverlap="1" wp14:anchorId="7A62A321" wp14:editId="3519126A">
              <wp:simplePos x="0" y="0"/>
              <wp:positionH relativeFrom="column">
                <wp:posOffset>52753</wp:posOffset>
              </wp:positionH>
              <wp:positionV relativeFrom="paragraph">
                <wp:posOffset>-386227</wp:posOffset>
              </wp:positionV>
              <wp:extent cx="5140569" cy="533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40569" cy="533400"/>
                      </a:xfrm>
                      <a:prstGeom prst="rect">
                        <a:avLst/>
                      </a:prstGeom>
                      <a:solidFill>
                        <a:schemeClr val="tx1">
                          <a:lumMod val="95000"/>
                          <a:lumOff val="5000"/>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541" w:rsidRPr="00A00759" w:rsidRDefault="008D5541">
                          <w:pPr>
                            <w:rPr>
                              <w:color w:val="FFFFFF" w:themeColor="background1"/>
                              <w:sz w:val="16"/>
                            </w:rPr>
                          </w:pPr>
                          <w:proofErr w:type="gramStart"/>
                          <w:r w:rsidRPr="00A00759">
                            <w:rPr>
                              <w:color w:val="FFFFFF" w:themeColor="background1"/>
                              <w:sz w:val="16"/>
                            </w:rPr>
                            <w:t>© Government of Canada.</w:t>
                          </w:r>
                          <w:proofErr w:type="gramEnd"/>
                          <w:r w:rsidRPr="00A00759">
                            <w:rPr>
                              <w:color w:val="FFFFFF" w:themeColor="background1"/>
                              <w:sz w:val="16"/>
                            </w:rPr>
                            <w:t xml:space="preserve"> This document is the property of the Government of Canada. It shall not be altered, distributed beyond its intended audience, produced, reproduced or published, in whole or in any substantial part thereof, without the express permission of CSE.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15pt;margin-top:-30.4pt;width:404.75pt;height: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" fillcolor="#0d0d0d [3069]" stroked="f" strokeweight=".5pt">
              <v:fill opacity="0"/>
              <v:textbox>
                <w:txbxContent>
                  <w:p w:rsidR="008D5541" w:rsidRPr="00A00759" w:rsidRDefault="008D5541">
                    <w:pPr>
                      <w:rPr>
                        <w:color w:val="FFFFFF" w:themeColor="background1"/>
                        <w:sz w:val="16"/>
                      </w:rPr>
                    </w:pPr>
                    <w:proofErr w:type="gramStart"/>
                    <w:r w:rsidRPr="00A00759">
                      <w:rPr>
                        <w:color w:val="FFFFFF" w:themeColor="background1"/>
                        <w:sz w:val="16"/>
                      </w:rPr>
                      <w:t>© Government of Canada.</w:t>
                    </w:r>
                    <w:proofErr w:type="gramEnd"/>
                    <w:r w:rsidRPr="00A00759">
                      <w:rPr>
                        <w:color w:val="FFFFFF" w:themeColor="background1"/>
                        <w:sz w:val="16"/>
                      </w:rPr>
                      <w:t xml:space="preserve"> This document is the property of the Government of Canada. It shall not be altered, distributed beyond its intended audience, produced, reproduced or published, in whole or in any substantial part thereof, without the express permission of CSE.</w:t>
                    </w:r>
                  </w:p>
                </w:txbxContent>
              </v:textbox>
            </v:shape>
          </w:pict>
        </mc:Fallback>
      </mc:AlternateContent>
    </w:r>
    <w:r w:rsidR="00761CBD" w:rsidRPr="008D5541">
      <w:rPr>
        <w:noProof/>
        <w:sz w:val="16"/>
        <w:szCs w:val="16"/>
        <w:lang w:eastAsia="en-CA"/>
      </w:rPr>
      <w:drawing>
        <wp:anchor distT="0" distB="0" distL="114300" distR="114300" simplePos="0" relativeHeight="251728896" behindDoc="1" locked="0" layoutInCell="1" allowOverlap="1" wp14:anchorId="1DE435DD" wp14:editId="56F33274">
          <wp:simplePos x="0" y="0"/>
          <wp:positionH relativeFrom="column">
            <wp:posOffset>4540102</wp:posOffset>
          </wp:positionH>
          <wp:positionV relativeFrom="paragraph">
            <wp:posOffset>-2964092</wp:posOffset>
          </wp:positionV>
          <wp:extent cx="1877875" cy="1998921"/>
          <wp:effectExtent l="0" t="0" r="825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BEBA8EAE-BF5A-486C-A8C5-ECC9F3942E4B}">
                        <a14:imgProps xmlns:a14="http://schemas.microsoft.com/office/drawing/2010/main">
                          <a14:imgLayer r:embed="rId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877875" cy="19989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CBD" w:rsidRDefault="00761CBD" w:rsidP="00A64A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Pr="001E7C84" w:rsidRDefault="00761CBD" w:rsidP="001E7C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C84" w:rsidRDefault="001E7C84" w:rsidP="00C45432">
    <w:pPr>
      <w:pStyle w:val="Foote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1"/>
      <w:gridCol w:w="3465"/>
    </w:tblGrid>
    <w:tr w:rsidR="001E7C84" w:rsidTr="005B5D0B">
      <w:trPr>
        <w:trHeight w:val="567"/>
      </w:trPr>
      <w:tc>
        <w:tcPr>
          <w:tcW w:w="7338" w:type="dxa"/>
          <w:shd w:val="clear" w:color="auto" w:fill="2B485A"/>
          <w:vAlign w:val="center"/>
        </w:tcPr>
        <w:p w:rsidR="0051458E" w:rsidRPr="0051458E" w:rsidRDefault="0051458E" w:rsidP="0051458E">
          <w:pPr>
            <w:pStyle w:val="FooterText"/>
          </w:pPr>
          <w:r>
            <w:t>V 1.0</w:t>
          </w:r>
        </w:p>
      </w:tc>
      <w:tc>
        <w:tcPr>
          <w:tcW w:w="3678" w:type="dxa"/>
          <w:shd w:val="clear" w:color="auto" w:fill="A9B439"/>
          <w:vAlign w:val="center"/>
        </w:tcPr>
        <w:p w:rsidR="001E7C84" w:rsidRPr="007A22B7" w:rsidRDefault="001E7C84" w:rsidP="00226631">
          <w:pPr>
            <w:pStyle w:val="FooterNumber"/>
          </w:pPr>
          <w:r w:rsidRPr="007A22B7">
            <w:fldChar w:fldCharType="begin"/>
          </w:r>
          <w:r w:rsidRPr="007A22B7">
            <w:instrText xml:space="preserve"> PAGE   \* MERGEFORMAT </w:instrText>
          </w:r>
          <w:r w:rsidRPr="007A22B7">
            <w:fldChar w:fldCharType="separate"/>
          </w:r>
          <w:r w:rsidR="00FC38E4">
            <w:rPr>
              <w:noProof/>
            </w:rPr>
            <w:t>12</w:t>
          </w:r>
          <w:r w:rsidRPr="007A22B7">
            <w:fldChar w:fldCharType="end"/>
          </w:r>
        </w:p>
      </w:tc>
    </w:tr>
  </w:tbl>
  <w:p w:rsidR="001E7C84" w:rsidRPr="00207BD8" w:rsidRDefault="001E7C84" w:rsidP="00C45432">
    <w:pPr>
      <w:pStyle w:val="Footer"/>
      <w:spacing w:befor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Default="00761CBD" w:rsidP="00207BD8">
    <w:pPr>
      <w:pStyle w:val="Foote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9"/>
      <w:gridCol w:w="2547"/>
    </w:tblGrid>
    <w:tr w:rsidR="00761CBD" w:rsidTr="00207BD8">
      <w:trPr>
        <w:trHeight w:val="567"/>
      </w:trPr>
      <w:tc>
        <w:tcPr>
          <w:tcW w:w="8330" w:type="dxa"/>
          <w:shd w:val="clear" w:color="auto" w:fill="2B485A"/>
          <w:vAlign w:val="center"/>
        </w:tcPr>
        <w:p w:rsidR="00761CBD" w:rsidRDefault="00761CBD" w:rsidP="00226631">
          <w:pPr>
            <w:pStyle w:val="FooterText"/>
          </w:pPr>
          <w:r>
            <w:t>Document Number</w:t>
          </w:r>
        </w:p>
      </w:tc>
      <w:tc>
        <w:tcPr>
          <w:tcW w:w="2686" w:type="dxa"/>
          <w:shd w:val="clear" w:color="auto" w:fill="A9B439"/>
          <w:vAlign w:val="center"/>
        </w:tcPr>
        <w:p w:rsidR="00761CBD" w:rsidRPr="007A22B7" w:rsidRDefault="00761CBD" w:rsidP="00226631">
          <w:pPr>
            <w:pStyle w:val="FooterNumber"/>
          </w:pPr>
          <w:r w:rsidRPr="007A22B7">
            <w:fldChar w:fldCharType="begin"/>
          </w:r>
          <w:r w:rsidRPr="007A22B7">
            <w:instrText xml:space="preserve"> PAGE   \* MERGEFORMAT </w:instrText>
          </w:r>
          <w:r w:rsidRPr="007A22B7">
            <w:fldChar w:fldCharType="separate"/>
          </w:r>
          <w:r>
            <w:rPr>
              <w:noProof/>
            </w:rPr>
            <w:t>12</w:t>
          </w:r>
          <w:r w:rsidRPr="007A22B7">
            <w:fldChar w:fldCharType="end"/>
          </w:r>
        </w:p>
      </w:tc>
    </w:tr>
  </w:tbl>
  <w:p w:rsidR="00761CBD" w:rsidRDefault="00761CBD" w:rsidP="00207BD8">
    <w:pPr>
      <w:pStyle w:val="Footer"/>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D1E" w:rsidRDefault="00736D1E" w:rsidP="0084751C">
      <w:pPr>
        <w:spacing w:after="0"/>
      </w:pPr>
      <w:r>
        <w:separator/>
      </w:r>
    </w:p>
  </w:footnote>
  <w:footnote w:type="continuationSeparator" w:id="0">
    <w:p w:rsidR="00736D1E" w:rsidRDefault="00736D1E" w:rsidP="008475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Pr="00A565F9" w:rsidRDefault="00761CBD" w:rsidP="00A64A54">
    <w:pPr>
      <w:pStyle w:val="Header"/>
      <w:tabs>
        <w:tab w:val="clear" w:pos="9360"/>
        <w:tab w:val="right" w:pos="10773"/>
      </w:tabs>
      <w:spacing w:after="240"/>
      <w:ind w:left="-284"/>
      <w:jc w:val="right"/>
      <w:rPr>
        <w:b/>
      </w:rPr>
    </w:pPr>
    <w:r>
      <w:rPr>
        <w:b/>
        <w:noProof/>
        <w:lang w:eastAsia="en-CA"/>
      </w:rPr>
      <w:drawing>
        <wp:anchor distT="0" distB="0" distL="114300" distR="114300" simplePos="0" relativeHeight="251713536" behindDoc="0" locked="0" layoutInCell="1" allowOverlap="1" wp14:anchorId="6A1B3363" wp14:editId="308F4052">
          <wp:simplePos x="0" y="0"/>
          <wp:positionH relativeFrom="column">
            <wp:posOffset>-126365</wp:posOffset>
          </wp:positionH>
          <wp:positionV relativeFrom="paragraph">
            <wp:posOffset>-134620</wp:posOffset>
          </wp:positionV>
          <wp:extent cx="3495675" cy="4381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PNG"/>
                  <pic:cNvPicPr/>
                </pic:nvPicPr>
                <pic:blipFill>
                  <a:blip r:embed="rId1">
                    <a:extLst>
                      <a:ext uri="{28A0092B-C50C-407E-A947-70E740481C1C}">
                        <a14:useLocalDpi xmlns:a14="http://schemas.microsoft.com/office/drawing/2010/main" val="0"/>
                      </a:ext>
                    </a:extLst>
                  </a:blip>
                  <a:stretch>
                    <a:fillRect/>
                  </a:stretch>
                </pic:blipFill>
                <pic:spPr>
                  <a:xfrm>
                    <a:off x="0" y="0"/>
                    <a:ext cx="3495675" cy="438150"/>
                  </a:xfrm>
                  <a:prstGeom prst="rect">
                    <a:avLst/>
                  </a:prstGeom>
                </pic:spPr>
              </pic:pic>
            </a:graphicData>
          </a:graphic>
          <wp14:sizeRelH relativeFrom="page">
            <wp14:pctWidth>0</wp14:pctWidth>
          </wp14:sizeRelH>
          <wp14:sizeRelV relativeFrom="page">
            <wp14:pctHeight>0</wp14:pctHeight>
          </wp14:sizeRelV>
        </wp:anchor>
      </w:drawing>
    </w:r>
    <w:r>
      <w:rPr>
        <w:noProof/>
        <w:color w:val="2B485A"/>
        <w:sz w:val="40"/>
        <w:vertAlign w:val="subscript"/>
        <w:lang w:eastAsia="en-CA"/>
      </w:rPr>
      <w:drawing>
        <wp:anchor distT="0" distB="0" distL="114300" distR="114300" simplePos="0" relativeHeight="251700224" behindDoc="1" locked="0" layoutInCell="1" allowOverlap="1" wp14:anchorId="02A35E16" wp14:editId="505D32BB">
          <wp:simplePos x="0" y="0"/>
          <wp:positionH relativeFrom="column">
            <wp:posOffset>8612505</wp:posOffset>
          </wp:positionH>
          <wp:positionV relativeFrom="paragraph">
            <wp:posOffset>-434340</wp:posOffset>
          </wp:positionV>
          <wp:extent cx="7817485" cy="10073005"/>
          <wp:effectExtent l="0" t="3810" r="8255" b="8255"/>
          <wp:wrapNone/>
          <wp:docPr id="14" name="Picture 14" descr="Y:\Allison\Work\April 2015 - March 2016\1516-1264-cyber_protection_branch_templates\practioner_lvl\cpb_templates_practioner_footer_landscap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ison\Work\April 2015 - March 2016\1516-1264-cyber_protection_branch_templates\practioner_lvl\cpb_templates_practioner_footer_landscape-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7817485" cy="1007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5F9">
      <w:rPr>
        <w:b/>
      </w:rPr>
      <w:t>UNCLASSIFIED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Pr="003C4B4D" w:rsidRDefault="00037FD0" w:rsidP="003C4B4D">
    <w:pPr>
      <w:pStyle w:val="Header"/>
      <w:jc w:val="right"/>
      <w:rPr>
        <w:b/>
      </w:rPr>
    </w:pPr>
    <w:r>
      <w:rPr>
        <w:noProof/>
        <w:color w:val="1F497D"/>
        <w:lang w:eastAsia="en-CA"/>
      </w:rPr>
      <w:drawing>
        <wp:anchor distT="0" distB="0" distL="114300" distR="114300" simplePos="0" relativeHeight="251699199" behindDoc="1" locked="0" layoutInCell="1" allowOverlap="1" wp14:anchorId="22700761" wp14:editId="3ED7DDBE">
          <wp:simplePos x="0" y="0"/>
          <wp:positionH relativeFrom="column">
            <wp:posOffset>-463062</wp:posOffset>
          </wp:positionH>
          <wp:positionV relativeFrom="paragraph">
            <wp:posOffset>-365907</wp:posOffset>
          </wp:positionV>
          <wp:extent cx="7772400" cy="10053184"/>
          <wp:effectExtent l="0" t="0" r="0" b="5715"/>
          <wp:wrapNone/>
          <wp:docPr id="3" name="Picture 3" descr="cid:image001.png@01D1D065.2B0E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D065.2B0E595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772400" cy="1005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761CBD" w:rsidRPr="003C4B4D">
      <w:rPr>
        <w:b/>
      </w:rPr>
      <w:t>UNCLASSIFIED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Pr="00A565F9" w:rsidRDefault="00761CBD" w:rsidP="00A64A54">
    <w:pPr>
      <w:pStyle w:val="Header"/>
      <w:tabs>
        <w:tab w:val="clear" w:pos="9360"/>
        <w:tab w:val="right" w:pos="10773"/>
      </w:tabs>
      <w:spacing w:after="240"/>
      <w:ind w:left="-284"/>
      <w:jc w:val="right"/>
      <w:rPr>
        <w:b/>
      </w:rPr>
    </w:pPr>
    <w:r>
      <w:rPr>
        <w:b/>
        <w:noProof/>
        <w:lang w:eastAsia="en-CA"/>
      </w:rPr>
      <w:drawing>
        <wp:anchor distT="0" distB="0" distL="114300" distR="114300" simplePos="0" relativeHeight="251727872" behindDoc="0" locked="0" layoutInCell="1" allowOverlap="1" wp14:anchorId="6D1CC754" wp14:editId="0417D4C2">
          <wp:simplePos x="0" y="0"/>
          <wp:positionH relativeFrom="column">
            <wp:posOffset>-126365</wp:posOffset>
          </wp:positionH>
          <wp:positionV relativeFrom="paragraph">
            <wp:posOffset>-134620</wp:posOffset>
          </wp:positionV>
          <wp:extent cx="3495675" cy="4381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PNG"/>
                  <pic:cNvPicPr/>
                </pic:nvPicPr>
                <pic:blipFill>
                  <a:blip r:embed="rId1">
                    <a:extLst>
                      <a:ext uri="{28A0092B-C50C-407E-A947-70E740481C1C}">
                        <a14:useLocalDpi xmlns:a14="http://schemas.microsoft.com/office/drawing/2010/main" val="0"/>
                      </a:ext>
                    </a:extLst>
                  </a:blip>
                  <a:stretch>
                    <a:fillRect/>
                  </a:stretch>
                </pic:blipFill>
                <pic:spPr>
                  <a:xfrm>
                    <a:off x="0" y="0"/>
                    <a:ext cx="3495675" cy="438150"/>
                  </a:xfrm>
                  <a:prstGeom prst="rect">
                    <a:avLst/>
                  </a:prstGeom>
                </pic:spPr>
              </pic:pic>
            </a:graphicData>
          </a:graphic>
          <wp14:sizeRelH relativeFrom="page">
            <wp14:pctWidth>0</wp14:pctWidth>
          </wp14:sizeRelH>
          <wp14:sizeRelV relativeFrom="page">
            <wp14:pctHeight>0</wp14:pctHeight>
          </wp14:sizeRelV>
        </wp:anchor>
      </w:drawing>
    </w:r>
    <w:r>
      <w:rPr>
        <w:noProof/>
        <w:color w:val="2B485A"/>
        <w:sz w:val="40"/>
        <w:vertAlign w:val="subscript"/>
        <w:lang w:eastAsia="en-CA"/>
      </w:rPr>
      <w:drawing>
        <wp:anchor distT="0" distB="0" distL="114300" distR="114300" simplePos="0" relativeHeight="251726848" behindDoc="1" locked="0" layoutInCell="1" allowOverlap="1" wp14:anchorId="2149D7E4" wp14:editId="28EC0F42">
          <wp:simplePos x="0" y="0"/>
          <wp:positionH relativeFrom="column">
            <wp:posOffset>8612505</wp:posOffset>
          </wp:positionH>
          <wp:positionV relativeFrom="paragraph">
            <wp:posOffset>-434340</wp:posOffset>
          </wp:positionV>
          <wp:extent cx="7817485" cy="10073005"/>
          <wp:effectExtent l="0" t="3810" r="8255" b="8255"/>
          <wp:wrapNone/>
          <wp:docPr id="12" name="Picture 12" descr="Y:\Allison\Work\April 2015 - March 2016\1516-1264-cyber_protection_branch_templates\practioner_lvl\cpb_templates_practioner_footer_landscap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ison\Work\April 2015 - March 2016\1516-1264-cyber_protection_branch_templates\practioner_lvl\cpb_templates_practioner_footer_landscape-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7817485" cy="1007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5F9">
      <w:rPr>
        <w:b/>
      </w:rPr>
      <w:t>UNCLASSIFIED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Pr="00A565F9" w:rsidRDefault="00761CBD" w:rsidP="001D4760">
    <w:pPr>
      <w:pStyle w:val="Header"/>
      <w:jc w:val="right"/>
      <w:rPr>
        <w:b/>
        <w:lang w:val="en-US"/>
      </w:rPr>
    </w:pPr>
    <w:r>
      <w:rPr>
        <w:b/>
        <w:noProof/>
        <w:lang w:eastAsia="en-CA"/>
      </w:rPr>
      <mc:AlternateContent>
        <mc:Choice Requires="wps">
          <w:drawing>
            <wp:anchor distT="0" distB="0" distL="114300" distR="114300" simplePos="0" relativeHeight="251723776" behindDoc="0" locked="0" layoutInCell="1" allowOverlap="1" wp14:anchorId="0312311F" wp14:editId="6BF31314">
              <wp:simplePos x="0" y="0"/>
              <wp:positionH relativeFrom="column">
                <wp:posOffset>0</wp:posOffset>
              </wp:positionH>
              <wp:positionV relativeFrom="paragraph">
                <wp:posOffset>3302000</wp:posOffset>
              </wp:positionV>
              <wp:extent cx="5057775" cy="5029200"/>
              <wp:effectExtent l="19050" t="19050" r="47625" b="38100"/>
              <wp:wrapNone/>
              <wp:docPr id="4" name="Straight Connector 4"/>
              <wp:cNvGraphicFramePr/>
              <a:graphic xmlns:a="http://schemas.openxmlformats.org/drawingml/2006/main">
                <a:graphicData uri="http://schemas.microsoft.com/office/word/2010/wordprocessingShape">
                  <wps:wsp>
                    <wps:cNvCnPr/>
                    <wps:spPr>
                      <a:xfrm>
                        <a:off x="0" y="0"/>
                        <a:ext cx="5057775" cy="5029200"/>
                      </a:xfrm>
                      <a:prstGeom prst="line">
                        <a:avLst/>
                      </a:prstGeom>
                      <a:ln w="57150">
                        <a:solidFill>
                          <a:srgbClr val="5656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0pt" to="398.2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" strokecolor="#565657" strokeweight="4.5pt"/>
          </w:pict>
        </mc:Fallback>
      </mc:AlternateContent>
    </w:r>
    <w:r w:rsidRPr="00BC5A6A">
      <w:rPr>
        <w:b/>
        <w:noProof/>
        <w:lang w:eastAsia="en-CA"/>
      </w:rPr>
      <mc:AlternateContent>
        <mc:Choice Requires="wps">
          <w:drawing>
            <wp:anchor distT="0" distB="0" distL="114300" distR="114300" simplePos="0" relativeHeight="251724800" behindDoc="0" locked="0" layoutInCell="1" allowOverlap="1" wp14:anchorId="672FD589" wp14:editId="311FCF7F">
              <wp:simplePos x="0" y="0"/>
              <wp:positionH relativeFrom="column">
                <wp:posOffset>956310</wp:posOffset>
              </wp:positionH>
              <wp:positionV relativeFrom="paragraph">
                <wp:posOffset>1390059</wp:posOffset>
              </wp:positionV>
              <wp:extent cx="4762500" cy="304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04800"/>
                      </a:xfrm>
                      <a:prstGeom prst="rect">
                        <a:avLst/>
                      </a:prstGeom>
                      <a:solidFill>
                        <a:srgbClr val="FFFFFF"/>
                      </a:solidFill>
                      <a:ln w="9525">
                        <a:noFill/>
                        <a:miter lim="800000"/>
                        <a:headEnd/>
                        <a:tailEnd/>
                      </a:ln>
                    </wps:spPr>
                    <wps:txbx>
                      <w:txbxContent>
                        <w:p w:rsidR="00761CBD" w:rsidRPr="00BC5A6A" w:rsidRDefault="00761CBD" w:rsidP="00BC5A6A">
                          <w:pPr>
                            <w:spacing w:before="0" w:after="240"/>
                            <w:jc w:val="center"/>
                            <w:rPr>
                              <w:b/>
                              <w:caps/>
                              <w:color w:val="565657"/>
                              <w:sz w:val="32"/>
                              <w:szCs w:val="32"/>
                            </w:rPr>
                          </w:pPr>
                          <w:r w:rsidRPr="00BC5A6A">
                            <w:rPr>
                              <w:b/>
                              <w:caps/>
                              <w:color w:val="565657"/>
                              <w:sz w:val="32"/>
                              <w:szCs w:val="32"/>
                            </w:rPr>
                            <w:t>information technology security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75.3pt;margin-top:109.45pt;width:37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" stroked="f">
              <v:textbox>
                <w:txbxContent>
                  <w:p w:rsidR="00761CBD" w:rsidRPr="00BC5A6A" w:rsidRDefault="00761CBD" w:rsidP="00BC5A6A">
                    <w:pPr>
                      <w:spacing w:before="0" w:after="240"/>
                      <w:jc w:val="center"/>
                      <w:rPr>
                        <w:b/>
                        <w:caps/>
                        <w:color w:val="565657"/>
                        <w:sz w:val="32"/>
                        <w:szCs w:val="32"/>
                      </w:rPr>
                    </w:pPr>
                    <w:r w:rsidRPr="00BC5A6A">
                      <w:rPr>
                        <w:b/>
                        <w:caps/>
                        <w:color w:val="565657"/>
                        <w:sz w:val="32"/>
                        <w:szCs w:val="32"/>
                      </w:rPr>
                      <w:t>information technology security guidance</w:t>
                    </w:r>
                  </w:p>
                </w:txbxContent>
              </v:textbox>
            </v:shape>
          </w:pict>
        </mc:Fallback>
      </mc:AlternateContent>
    </w:r>
    <w:r>
      <w:rPr>
        <w:b/>
        <w:noProof/>
        <w:lang w:eastAsia="en-CA"/>
      </w:rPr>
      <w:drawing>
        <wp:anchor distT="0" distB="0" distL="114300" distR="114300" simplePos="0" relativeHeight="251722752" behindDoc="1" locked="0" layoutInCell="1" allowOverlap="1" wp14:anchorId="2C68161A" wp14:editId="3024AA8E">
          <wp:simplePos x="0" y="0"/>
          <wp:positionH relativeFrom="column">
            <wp:posOffset>-466725</wp:posOffset>
          </wp:positionH>
          <wp:positionV relativeFrom="paragraph">
            <wp:posOffset>-363220</wp:posOffset>
          </wp:positionV>
          <wp:extent cx="7793990" cy="10079990"/>
          <wp:effectExtent l="0" t="0" r="0" b="0"/>
          <wp:wrapNone/>
          <wp:docPr id="10" name="Picture 10" descr="Y:\Allison\Work\April 2015 - March 2016\1516-1264-cyber_protection_branch_templates\practioner_lvl\practioner_proof_NEW2-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ison\Work\April 2015 - March 2016\1516-1264-cyber_protection_branch_templates\practioner_lvl\practioner_proof_NEW2-01-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3990" cy="1007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5F9">
      <w:rPr>
        <w:b/>
        <w:lang w:val="en-US"/>
      </w:rPr>
      <w:t>UNCLASSIFIED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Pr="00A565F9" w:rsidRDefault="00761CBD" w:rsidP="00A64A54">
    <w:pPr>
      <w:pStyle w:val="Header"/>
      <w:tabs>
        <w:tab w:val="clear" w:pos="9360"/>
        <w:tab w:val="right" w:pos="10773"/>
      </w:tabs>
      <w:spacing w:after="240"/>
      <w:ind w:left="-284"/>
      <w:jc w:val="right"/>
      <w:rPr>
        <w:b/>
      </w:rPr>
    </w:pPr>
    <w:r>
      <w:rPr>
        <w:b/>
        <w:noProof/>
        <w:lang w:eastAsia="en-CA"/>
      </w:rPr>
      <w:drawing>
        <wp:anchor distT="0" distB="0" distL="114300" distR="114300" simplePos="0" relativeHeight="251720704" behindDoc="0" locked="0" layoutInCell="1" allowOverlap="1" wp14:anchorId="4F3C7FD2" wp14:editId="5F008935">
          <wp:simplePos x="0" y="0"/>
          <wp:positionH relativeFrom="column">
            <wp:posOffset>-179705</wp:posOffset>
          </wp:positionH>
          <wp:positionV relativeFrom="paragraph">
            <wp:posOffset>-134620</wp:posOffset>
          </wp:positionV>
          <wp:extent cx="3495675" cy="438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PNG"/>
                  <pic:cNvPicPr/>
                </pic:nvPicPr>
                <pic:blipFill>
                  <a:blip r:embed="rId1">
                    <a:extLst>
                      <a:ext uri="{28A0092B-C50C-407E-A947-70E740481C1C}">
                        <a14:useLocalDpi xmlns:a14="http://schemas.microsoft.com/office/drawing/2010/main" val="0"/>
                      </a:ext>
                    </a:extLst>
                  </a:blip>
                  <a:stretch>
                    <a:fillRect/>
                  </a:stretch>
                </pic:blipFill>
                <pic:spPr>
                  <a:xfrm>
                    <a:off x="0" y="0"/>
                    <a:ext cx="3495675" cy="438150"/>
                  </a:xfrm>
                  <a:prstGeom prst="rect">
                    <a:avLst/>
                  </a:prstGeom>
                </pic:spPr>
              </pic:pic>
            </a:graphicData>
          </a:graphic>
          <wp14:sizeRelH relativeFrom="page">
            <wp14:pctWidth>0</wp14:pctWidth>
          </wp14:sizeRelH>
          <wp14:sizeRelV relativeFrom="page">
            <wp14:pctHeight>0</wp14:pctHeight>
          </wp14:sizeRelV>
        </wp:anchor>
      </w:drawing>
    </w:r>
    <w:r w:rsidRPr="00A565F9">
      <w:rPr>
        <w:b/>
      </w:rPr>
      <w:t>UNCLASSIFIED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BD" w:rsidRPr="0092068A" w:rsidRDefault="00761CBD" w:rsidP="00A64A54">
    <w:pPr>
      <w:pStyle w:val="Header"/>
      <w:tabs>
        <w:tab w:val="clear" w:pos="9360"/>
        <w:tab w:val="right" w:pos="10773"/>
      </w:tabs>
      <w:spacing w:after="240"/>
      <w:ind w:left="-284"/>
      <w:jc w:val="right"/>
      <w:rPr>
        <w:b/>
      </w:rPr>
    </w:pPr>
    <w:r>
      <w:rPr>
        <w:b/>
        <w:noProof/>
        <w:lang w:eastAsia="en-CA"/>
      </w:rPr>
      <w:drawing>
        <wp:anchor distT="0" distB="0" distL="114300" distR="114300" simplePos="0" relativeHeight="251711488" behindDoc="0" locked="0" layoutInCell="1" allowOverlap="1" wp14:anchorId="329CA200" wp14:editId="3DFFBB7B">
          <wp:simplePos x="0" y="0"/>
          <wp:positionH relativeFrom="column">
            <wp:posOffset>-161290</wp:posOffset>
          </wp:positionH>
          <wp:positionV relativeFrom="paragraph">
            <wp:posOffset>-126365</wp:posOffset>
          </wp:positionV>
          <wp:extent cx="3495675" cy="4381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PNG"/>
                  <pic:cNvPicPr/>
                </pic:nvPicPr>
                <pic:blipFill>
                  <a:blip r:embed="rId1">
                    <a:extLst>
                      <a:ext uri="{28A0092B-C50C-407E-A947-70E740481C1C}">
                        <a14:useLocalDpi xmlns:a14="http://schemas.microsoft.com/office/drawing/2010/main" val="0"/>
                      </a:ext>
                    </a:extLst>
                  </a:blip>
                  <a:stretch>
                    <a:fillRect/>
                  </a:stretch>
                </pic:blipFill>
                <pic:spPr>
                  <a:xfrm>
                    <a:off x="0" y="0"/>
                    <a:ext cx="3495675" cy="438150"/>
                  </a:xfrm>
                  <a:prstGeom prst="rect">
                    <a:avLst/>
                  </a:prstGeom>
                </pic:spPr>
              </pic:pic>
            </a:graphicData>
          </a:graphic>
          <wp14:sizeRelH relativeFrom="page">
            <wp14:pctWidth>0</wp14:pctWidth>
          </wp14:sizeRelH>
          <wp14:sizeRelV relativeFrom="page">
            <wp14:pctHeight>0</wp14:pctHeight>
          </wp14:sizeRelV>
        </wp:anchor>
      </w:drawing>
    </w:r>
    <w:r>
      <w:rPr>
        <w:b/>
      </w:rPr>
      <w:tab/>
    </w:r>
    <w:r w:rsidRPr="00A565F9">
      <w:rPr>
        <w:b/>
      </w:rPr>
      <w:t>UNCLASSIFIED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60EAD88"/>
    <w:lvl w:ilvl="0">
      <w:start w:val="1"/>
      <w:numFmt w:val="decimal"/>
      <w:lvlText w:val="%1."/>
      <w:lvlJc w:val="left"/>
      <w:pPr>
        <w:tabs>
          <w:tab w:val="num" w:pos="1492"/>
        </w:tabs>
        <w:ind w:left="1492" w:hanging="360"/>
      </w:pPr>
    </w:lvl>
  </w:abstractNum>
  <w:abstractNum w:abstractNumId="1">
    <w:nsid w:val="FFFFFF7D"/>
    <w:multiLevelType w:val="singleLevel"/>
    <w:tmpl w:val="D4D0C7C4"/>
    <w:lvl w:ilvl="0">
      <w:start w:val="1"/>
      <w:numFmt w:val="decimal"/>
      <w:lvlText w:val="%1."/>
      <w:lvlJc w:val="left"/>
      <w:pPr>
        <w:tabs>
          <w:tab w:val="num" w:pos="1209"/>
        </w:tabs>
        <w:ind w:left="1209" w:hanging="360"/>
      </w:pPr>
    </w:lvl>
  </w:abstractNum>
  <w:abstractNum w:abstractNumId="2">
    <w:nsid w:val="FFFFFF7E"/>
    <w:multiLevelType w:val="singleLevel"/>
    <w:tmpl w:val="0ED2F71E"/>
    <w:lvl w:ilvl="0">
      <w:start w:val="1"/>
      <w:numFmt w:val="decimal"/>
      <w:lvlText w:val="%1."/>
      <w:lvlJc w:val="left"/>
      <w:pPr>
        <w:tabs>
          <w:tab w:val="num" w:pos="926"/>
        </w:tabs>
        <w:ind w:left="926" w:hanging="360"/>
      </w:pPr>
    </w:lvl>
  </w:abstractNum>
  <w:abstractNum w:abstractNumId="3">
    <w:nsid w:val="FFFFFF7F"/>
    <w:multiLevelType w:val="singleLevel"/>
    <w:tmpl w:val="65F62E62"/>
    <w:lvl w:ilvl="0">
      <w:start w:val="1"/>
      <w:numFmt w:val="decimal"/>
      <w:lvlText w:val="%1."/>
      <w:lvlJc w:val="left"/>
      <w:pPr>
        <w:tabs>
          <w:tab w:val="num" w:pos="643"/>
        </w:tabs>
        <w:ind w:left="643" w:hanging="360"/>
      </w:pPr>
    </w:lvl>
  </w:abstractNum>
  <w:abstractNum w:abstractNumId="4">
    <w:nsid w:val="FFFFFF80"/>
    <w:multiLevelType w:val="singleLevel"/>
    <w:tmpl w:val="4F166F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881B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7E3D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68026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51E7E36"/>
    <w:lvl w:ilvl="0">
      <w:start w:val="1"/>
      <w:numFmt w:val="decimal"/>
      <w:lvlText w:val="%1."/>
      <w:lvlJc w:val="left"/>
      <w:pPr>
        <w:tabs>
          <w:tab w:val="num" w:pos="360"/>
        </w:tabs>
        <w:ind w:left="360" w:hanging="360"/>
      </w:pPr>
    </w:lvl>
  </w:abstractNum>
  <w:abstractNum w:abstractNumId="9">
    <w:nsid w:val="FFFFFF89"/>
    <w:multiLevelType w:val="singleLevel"/>
    <w:tmpl w:val="697C382E"/>
    <w:lvl w:ilvl="0">
      <w:start w:val="1"/>
      <w:numFmt w:val="bullet"/>
      <w:lvlText w:val=""/>
      <w:lvlJc w:val="left"/>
      <w:pPr>
        <w:tabs>
          <w:tab w:val="num" w:pos="360"/>
        </w:tabs>
        <w:ind w:left="360" w:hanging="360"/>
      </w:pPr>
      <w:rPr>
        <w:rFonts w:ascii="Symbol" w:hAnsi="Symbol" w:hint="default"/>
      </w:rPr>
    </w:lvl>
  </w:abstractNum>
  <w:abstractNum w:abstractNumId="10">
    <w:nsid w:val="00E20BA7"/>
    <w:multiLevelType w:val="hybridMultilevel"/>
    <w:tmpl w:val="5AD07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24B2CBC"/>
    <w:multiLevelType w:val="hybridMultilevel"/>
    <w:tmpl w:val="A3602A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0D6A4246"/>
    <w:multiLevelType w:val="multilevel"/>
    <w:tmpl w:val="D07E22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F142A56"/>
    <w:multiLevelType w:val="hybridMultilevel"/>
    <w:tmpl w:val="00BEBA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50D538E"/>
    <w:multiLevelType w:val="multilevel"/>
    <w:tmpl w:val="823EFAC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D65696F"/>
    <w:multiLevelType w:val="hybridMultilevel"/>
    <w:tmpl w:val="0E68F652"/>
    <w:lvl w:ilvl="0" w:tplc="82044AF0">
      <w:start w:val="1"/>
      <w:numFmt w:val="decimal"/>
      <w:pStyle w:val="FigureTitle"/>
      <w:lvlText w:val="Figure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1DA86B7D"/>
    <w:multiLevelType w:val="hybridMultilevel"/>
    <w:tmpl w:val="EA6838A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1FBF1143"/>
    <w:multiLevelType w:val="hybridMultilevel"/>
    <w:tmpl w:val="2A9E4178"/>
    <w:lvl w:ilvl="0" w:tplc="2180831C">
      <w:start w:val="1"/>
      <w:numFmt w:val="decimal"/>
      <w:pStyle w:val="TableTitle"/>
      <w:lvlText w:val="Table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1EB77A5"/>
    <w:multiLevelType w:val="hybridMultilevel"/>
    <w:tmpl w:val="A6CEB9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2A9730C"/>
    <w:multiLevelType w:val="hybridMultilevel"/>
    <w:tmpl w:val="831C5564"/>
    <w:lvl w:ilvl="0" w:tplc="3EF81EBC">
      <w:start w:val="1"/>
      <w:numFmt w:val="bullet"/>
      <w:pStyle w:val="CCB1"/>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nsid w:val="23F94672"/>
    <w:multiLevelType w:val="hybridMultilevel"/>
    <w:tmpl w:val="02EC852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263B5535"/>
    <w:multiLevelType w:val="multilevel"/>
    <w:tmpl w:val="35D48954"/>
    <w:lvl w:ilvl="0">
      <w:start w:val="1"/>
      <w:numFmt w:val="upperLetter"/>
      <w:lvlText w:val="Anne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A984E3C"/>
    <w:multiLevelType w:val="hybridMultilevel"/>
    <w:tmpl w:val="46243AB4"/>
    <w:lvl w:ilvl="0" w:tplc="9E66468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00C7C00"/>
    <w:multiLevelType w:val="hybridMultilevel"/>
    <w:tmpl w:val="D74E87E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19B3FD9"/>
    <w:multiLevelType w:val="hybridMultilevel"/>
    <w:tmpl w:val="5C64D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54968A3"/>
    <w:multiLevelType w:val="hybridMultilevel"/>
    <w:tmpl w:val="EC8A1D06"/>
    <w:lvl w:ilvl="0" w:tplc="2456780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72A0BCA"/>
    <w:multiLevelType w:val="multilevel"/>
    <w:tmpl w:val="4950190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sz w:val="1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AFF11BA"/>
    <w:multiLevelType w:val="hybridMultilevel"/>
    <w:tmpl w:val="8F1A5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46529F1"/>
    <w:multiLevelType w:val="hybridMultilevel"/>
    <w:tmpl w:val="96E40C9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48C90975"/>
    <w:multiLevelType w:val="hybridMultilevel"/>
    <w:tmpl w:val="1E1215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35F3267"/>
    <w:multiLevelType w:val="hybridMultilevel"/>
    <w:tmpl w:val="9CF4AC78"/>
    <w:lvl w:ilvl="0" w:tplc="27881840">
      <w:start w:val="1"/>
      <w:numFmt w:val="bullet"/>
      <w:pStyle w:val="ListParagraph"/>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nsid w:val="540C1FD2"/>
    <w:multiLevelType w:val="hybridMultilevel"/>
    <w:tmpl w:val="BBD0CD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620473FB"/>
    <w:multiLevelType w:val="hybridMultilevel"/>
    <w:tmpl w:val="4B882774"/>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B752DDC"/>
    <w:multiLevelType w:val="hybridMultilevel"/>
    <w:tmpl w:val="96E40C9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6F1C4A8F"/>
    <w:multiLevelType w:val="multilevel"/>
    <w:tmpl w:val="E7B0ED92"/>
    <w:lvl w:ilvl="0">
      <w:start w:val="1"/>
      <w:numFmt w:val="upperLetter"/>
      <w:pStyle w:val="AnnexTitle"/>
      <w:lvlText w:val="Annex %1"/>
      <w:lvlJc w:val="left"/>
      <w:pPr>
        <w:ind w:left="360" w:hanging="360"/>
      </w:pPr>
      <w:rPr>
        <w:rFonts w:hint="default"/>
      </w:rPr>
    </w:lvl>
    <w:lvl w:ilvl="1">
      <w:start w:val="1"/>
      <w:numFmt w:val="decimal"/>
      <w:pStyle w:val="AnnexHeading1"/>
      <w:lvlText w:val="%1.%2"/>
      <w:lvlJc w:val="left"/>
      <w:pPr>
        <w:ind w:left="720" w:hanging="360"/>
      </w:pPr>
      <w:rPr>
        <w:rFonts w:hint="default"/>
      </w:rPr>
    </w:lvl>
    <w:lvl w:ilvl="2">
      <w:start w:val="1"/>
      <w:numFmt w:val="decimal"/>
      <w:pStyle w:val="AnnexHeading2"/>
      <w:lvlText w:val="%1.%2.%3"/>
      <w:lvlJc w:val="left"/>
      <w:pPr>
        <w:ind w:left="1080" w:hanging="360"/>
      </w:pPr>
      <w:rPr>
        <w:rFonts w:hint="default"/>
      </w:rPr>
    </w:lvl>
    <w:lvl w:ilvl="3">
      <w:start w:val="1"/>
      <w:numFmt w:val="decimal"/>
      <w:pStyle w:val="AnnexHeading3"/>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1BD39F6"/>
    <w:multiLevelType w:val="hybridMultilevel"/>
    <w:tmpl w:val="90DCAAA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2283DC8"/>
    <w:multiLevelType w:val="hybridMultilevel"/>
    <w:tmpl w:val="A1C82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26F6D74"/>
    <w:multiLevelType w:val="hybridMultilevel"/>
    <w:tmpl w:val="A65831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7E8A40A2"/>
    <w:multiLevelType w:val="hybridMultilevel"/>
    <w:tmpl w:val="87CAF33C"/>
    <w:lvl w:ilvl="0" w:tplc="CEFC4210">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7"/>
  </w:num>
  <w:num w:numId="14">
    <w:abstractNumId w:val="15"/>
  </w:num>
  <w:num w:numId="15">
    <w:abstractNumId w:val="14"/>
  </w:num>
  <w:num w:numId="16">
    <w:abstractNumId w:val="21"/>
  </w:num>
  <w:num w:numId="17">
    <w:abstractNumId w:val="34"/>
  </w:num>
  <w:num w:numId="18">
    <w:abstractNumId w:val="27"/>
  </w:num>
  <w:num w:numId="19">
    <w:abstractNumId w:val="38"/>
  </w:num>
  <w:num w:numId="20">
    <w:abstractNumId w:val="22"/>
  </w:num>
  <w:num w:numId="21">
    <w:abstractNumId w:val="18"/>
  </w:num>
  <w:num w:numId="22">
    <w:abstractNumId w:val="24"/>
  </w:num>
  <w:num w:numId="23">
    <w:abstractNumId w:val="31"/>
  </w:num>
  <w:num w:numId="24">
    <w:abstractNumId w:val="37"/>
  </w:num>
  <w:num w:numId="25">
    <w:abstractNumId w:val="26"/>
  </w:num>
  <w:num w:numId="26">
    <w:abstractNumId w:val="26"/>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ascii="Calibri" w:hAnsi="Calibri" w:hint="default"/>
          <w:b/>
          <w:i w:val="0"/>
          <w:sz w:val="22"/>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23"/>
  </w:num>
  <w:num w:numId="28">
    <w:abstractNumId w:val="30"/>
  </w:num>
  <w:num w:numId="29">
    <w:abstractNumId w:val="13"/>
  </w:num>
  <w:num w:numId="30">
    <w:abstractNumId w:val="35"/>
  </w:num>
  <w:num w:numId="31">
    <w:abstractNumId w:val="28"/>
  </w:num>
  <w:num w:numId="32">
    <w:abstractNumId w:val="20"/>
  </w:num>
  <w:num w:numId="33">
    <w:abstractNumId w:val="33"/>
  </w:num>
  <w:num w:numId="34">
    <w:abstractNumId w:val="16"/>
  </w:num>
  <w:num w:numId="35">
    <w:abstractNumId w:val="19"/>
  </w:num>
  <w:num w:numId="36">
    <w:abstractNumId w:val="32"/>
  </w:num>
  <w:num w:numId="37">
    <w:abstractNumId w:val="29"/>
  </w:num>
  <w:num w:numId="38">
    <w:abstractNumId w:val="11"/>
  </w:num>
  <w:num w:numId="39">
    <w:abstractNumId w:val="36"/>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D1E"/>
    <w:rsid w:val="00030A30"/>
    <w:rsid w:val="00036B0F"/>
    <w:rsid w:val="00037D69"/>
    <w:rsid w:val="00037FD0"/>
    <w:rsid w:val="0004171B"/>
    <w:rsid w:val="0005526C"/>
    <w:rsid w:val="00074F5D"/>
    <w:rsid w:val="00087274"/>
    <w:rsid w:val="00092497"/>
    <w:rsid w:val="000A441C"/>
    <w:rsid w:val="000C6B2A"/>
    <w:rsid w:val="000D64B4"/>
    <w:rsid w:val="000E0668"/>
    <w:rsid w:val="00102DFE"/>
    <w:rsid w:val="00103378"/>
    <w:rsid w:val="00106A8A"/>
    <w:rsid w:val="001160C9"/>
    <w:rsid w:val="0014035E"/>
    <w:rsid w:val="00143035"/>
    <w:rsid w:val="001436E3"/>
    <w:rsid w:val="00146532"/>
    <w:rsid w:val="0015136F"/>
    <w:rsid w:val="001541EA"/>
    <w:rsid w:val="001727F8"/>
    <w:rsid w:val="001770AF"/>
    <w:rsid w:val="001817E1"/>
    <w:rsid w:val="00192243"/>
    <w:rsid w:val="001959CF"/>
    <w:rsid w:val="001B034A"/>
    <w:rsid w:val="001B570B"/>
    <w:rsid w:val="001C1C5D"/>
    <w:rsid w:val="001D181F"/>
    <w:rsid w:val="001D273E"/>
    <w:rsid w:val="001D4760"/>
    <w:rsid w:val="001D5696"/>
    <w:rsid w:val="001E5A1D"/>
    <w:rsid w:val="001E7C84"/>
    <w:rsid w:val="002037A8"/>
    <w:rsid w:val="00207BD8"/>
    <w:rsid w:val="00216E73"/>
    <w:rsid w:val="00226631"/>
    <w:rsid w:val="00251247"/>
    <w:rsid w:val="002622FC"/>
    <w:rsid w:val="00264F7C"/>
    <w:rsid w:val="002B124C"/>
    <w:rsid w:val="002C7D54"/>
    <w:rsid w:val="002D665C"/>
    <w:rsid w:val="002D72DE"/>
    <w:rsid w:val="00332DF8"/>
    <w:rsid w:val="003463BF"/>
    <w:rsid w:val="003469F6"/>
    <w:rsid w:val="00357CD0"/>
    <w:rsid w:val="003632AC"/>
    <w:rsid w:val="00365C31"/>
    <w:rsid w:val="00365FB4"/>
    <w:rsid w:val="00367549"/>
    <w:rsid w:val="003A3EC0"/>
    <w:rsid w:val="003B3704"/>
    <w:rsid w:val="003B565C"/>
    <w:rsid w:val="003C4331"/>
    <w:rsid w:val="003C4B4D"/>
    <w:rsid w:val="003C6BA4"/>
    <w:rsid w:val="003D31AE"/>
    <w:rsid w:val="004033F2"/>
    <w:rsid w:val="00414C03"/>
    <w:rsid w:val="00423255"/>
    <w:rsid w:val="00426A2D"/>
    <w:rsid w:val="00431A74"/>
    <w:rsid w:val="00437F4D"/>
    <w:rsid w:val="00447F54"/>
    <w:rsid w:val="00464828"/>
    <w:rsid w:val="0047232F"/>
    <w:rsid w:val="004767CC"/>
    <w:rsid w:val="00482300"/>
    <w:rsid w:val="004825A8"/>
    <w:rsid w:val="004868C5"/>
    <w:rsid w:val="00486907"/>
    <w:rsid w:val="00493D5C"/>
    <w:rsid w:val="004B5B99"/>
    <w:rsid w:val="004B6A3A"/>
    <w:rsid w:val="004C6548"/>
    <w:rsid w:val="004D5F21"/>
    <w:rsid w:val="004D724A"/>
    <w:rsid w:val="004D7EBC"/>
    <w:rsid w:val="004E590A"/>
    <w:rsid w:val="004F08B4"/>
    <w:rsid w:val="004F1E85"/>
    <w:rsid w:val="004F7A8D"/>
    <w:rsid w:val="0051458E"/>
    <w:rsid w:val="00516C5B"/>
    <w:rsid w:val="00561ED3"/>
    <w:rsid w:val="00566767"/>
    <w:rsid w:val="00573AB6"/>
    <w:rsid w:val="0058141A"/>
    <w:rsid w:val="00586631"/>
    <w:rsid w:val="00595357"/>
    <w:rsid w:val="00595D52"/>
    <w:rsid w:val="00597B16"/>
    <w:rsid w:val="00597D87"/>
    <w:rsid w:val="005B5D0B"/>
    <w:rsid w:val="005F1116"/>
    <w:rsid w:val="00612E23"/>
    <w:rsid w:val="00612F5B"/>
    <w:rsid w:val="0061332D"/>
    <w:rsid w:val="006173B2"/>
    <w:rsid w:val="00621CB7"/>
    <w:rsid w:val="00624448"/>
    <w:rsid w:val="00626379"/>
    <w:rsid w:val="00646DD9"/>
    <w:rsid w:val="006516AC"/>
    <w:rsid w:val="00660625"/>
    <w:rsid w:val="006C4F4F"/>
    <w:rsid w:val="006D6232"/>
    <w:rsid w:val="006E0EBA"/>
    <w:rsid w:val="006E2DA8"/>
    <w:rsid w:val="006E3718"/>
    <w:rsid w:val="006E3E29"/>
    <w:rsid w:val="006E6D08"/>
    <w:rsid w:val="007259E4"/>
    <w:rsid w:val="007344B4"/>
    <w:rsid w:val="00736D1E"/>
    <w:rsid w:val="00742D5C"/>
    <w:rsid w:val="00761CBD"/>
    <w:rsid w:val="0076605C"/>
    <w:rsid w:val="007678A7"/>
    <w:rsid w:val="007817B0"/>
    <w:rsid w:val="007A22B7"/>
    <w:rsid w:val="007A36E5"/>
    <w:rsid w:val="007A4178"/>
    <w:rsid w:val="007B4FFB"/>
    <w:rsid w:val="007C0B74"/>
    <w:rsid w:val="007C6E7F"/>
    <w:rsid w:val="007D1F54"/>
    <w:rsid w:val="007E32D2"/>
    <w:rsid w:val="007F6975"/>
    <w:rsid w:val="007F779F"/>
    <w:rsid w:val="008058B8"/>
    <w:rsid w:val="00814B9D"/>
    <w:rsid w:val="00816375"/>
    <w:rsid w:val="00834A09"/>
    <w:rsid w:val="00835271"/>
    <w:rsid w:val="00845039"/>
    <w:rsid w:val="00845B43"/>
    <w:rsid w:val="0084751C"/>
    <w:rsid w:val="00851EA9"/>
    <w:rsid w:val="0086370E"/>
    <w:rsid w:val="00863F3B"/>
    <w:rsid w:val="00894511"/>
    <w:rsid w:val="008A59D5"/>
    <w:rsid w:val="008B5A36"/>
    <w:rsid w:val="008D23FC"/>
    <w:rsid w:val="008D5541"/>
    <w:rsid w:val="008D5D5D"/>
    <w:rsid w:val="0092068A"/>
    <w:rsid w:val="00935FD6"/>
    <w:rsid w:val="009370CD"/>
    <w:rsid w:val="00937A3F"/>
    <w:rsid w:val="00976835"/>
    <w:rsid w:val="00986E7E"/>
    <w:rsid w:val="009A10A6"/>
    <w:rsid w:val="009A1F54"/>
    <w:rsid w:val="009A58F4"/>
    <w:rsid w:val="009A677F"/>
    <w:rsid w:val="009B0EBF"/>
    <w:rsid w:val="009D6A6D"/>
    <w:rsid w:val="009D6DF7"/>
    <w:rsid w:val="009E676D"/>
    <w:rsid w:val="009E6AD2"/>
    <w:rsid w:val="009F153E"/>
    <w:rsid w:val="00A00759"/>
    <w:rsid w:val="00A077A1"/>
    <w:rsid w:val="00A31C26"/>
    <w:rsid w:val="00A36F5F"/>
    <w:rsid w:val="00A37C75"/>
    <w:rsid w:val="00A55FBF"/>
    <w:rsid w:val="00A565F9"/>
    <w:rsid w:val="00A61171"/>
    <w:rsid w:val="00A62B07"/>
    <w:rsid w:val="00A64A54"/>
    <w:rsid w:val="00A815CD"/>
    <w:rsid w:val="00A926BC"/>
    <w:rsid w:val="00A9339B"/>
    <w:rsid w:val="00A93F73"/>
    <w:rsid w:val="00AB190C"/>
    <w:rsid w:val="00AC6AA3"/>
    <w:rsid w:val="00AD1D41"/>
    <w:rsid w:val="00AE1BBC"/>
    <w:rsid w:val="00B03E3B"/>
    <w:rsid w:val="00B078E4"/>
    <w:rsid w:val="00B1426E"/>
    <w:rsid w:val="00B1518D"/>
    <w:rsid w:val="00B408EB"/>
    <w:rsid w:val="00B41C9D"/>
    <w:rsid w:val="00B4368C"/>
    <w:rsid w:val="00B50084"/>
    <w:rsid w:val="00B56FB4"/>
    <w:rsid w:val="00B57C02"/>
    <w:rsid w:val="00B636FA"/>
    <w:rsid w:val="00B96AE7"/>
    <w:rsid w:val="00BB7816"/>
    <w:rsid w:val="00BB7DBC"/>
    <w:rsid w:val="00BC0EBC"/>
    <w:rsid w:val="00BC4A6A"/>
    <w:rsid w:val="00BC5A6A"/>
    <w:rsid w:val="00BC5CF2"/>
    <w:rsid w:val="00BC66D8"/>
    <w:rsid w:val="00BE6808"/>
    <w:rsid w:val="00BF3314"/>
    <w:rsid w:val="00C11729"/>
    <w:rsid w:val="00C13227"/>
    <w:rsid w:val="00C36D02"/>
    <w:rsid w:val="00C44A54"/>
    <w:rsid w:val="00C45432"/>
    <w:rsid w:val="00C46C95"/>
    <w:rsid w:val="00C50DE2"/>
    <w:rsid w:val="00C52349"/>
    <w:rsid w:val="00C57275"/>
    <w:rsid w:val="00C607F9"/>
    <w:rsid w:val="00C70CFD"/>
    <w:rsid w:val="00C7564A"/>
    <w:rsid w:val="00C97550"/>
    <w:rsid w:val="00CA6195"/>
    <w:rsid w:val="00CB6CE7"/>
    <w:rsid w:val="00CD006C"/>
    <w:rsid w:val="00CD64BB"/>
    <w:rsid w:val="00CE0155"/>
    <w:rsid w:val="00CE3AA1"/>
    <w:rsid w:val="00CE450D"/>
    <w:rsid w:val="00CE6009"/>
    <w:rsid w:val="00CE7210"/>
    <w:rsid w:val="00CF0B6C"/>
    <w:rsid w:val="00CF1F09"/>
    <w:rsid w:val="00CF7A4F"/>
    <w:rsid w:val="00D0598F"/>
    <w:rsid w:val="00D41EDE"/>
    <w:rsid w:val="00D70AB9"/>
    <w:rsid w:val="00D7363A"/>
    <w:rsid w:val="00D93660"/>
    <w:rsid w:val="00D96DA3"/>
    <w:rsid w:val="00DA0336"/>
    <w:rsid w:val="00DD34CD"/>
    <w:rsid w:val="00DF7EAF"/>
    <w:rsid w:val="00E37106"/>
    <w:rsid w:val="00E51788"/>
    <w:rsid w:val="00E549C1"/>
    <w:rsid w:val="00E61B6E"/>
    <w:rsid w:val="00E74C91"/>
    <w:rsid w:val="00E826B1"/>
    <w:rsid w:val="00E836DF"/>
    <w:rsid w:val="00EA0EA3"/>
    <w:rsid w:val="00EC624D"/>
    <w:rsid w:val="00EC66EB"/>
    <w:rsid w:val="00EE450D"/>
    <w:rsid w:val="00EF3596"/>
    <w:rsid w:val="00F21F88"/>
    <w:rsid w:val="00F46CA8"/>
    <w:rsid w:val="00F546A9"/>
    <w:rsid w:val="00F659C0"/>
    <w:rsid w:val="00F67DAA"/>
    <w:rsid w:val="00F72E86"/>
    <w:rsid w:val="00F82B6D"/>
    <w:rsid w:val="00F84E85"/>
    <w:rsid w:val="00F93AC6"/>
    <w:rsid w:val="00FA4008"/>
    <w:rsid w:val="00FB119D"/>
    <w:rsid w:val="00FB3E16"/>
    <w:rsid w:val="00FB43A9"/>
    <w:rsid w:val="00FB5A00"/>
    <w:rsid w:val="00FC38E4"/>
    <w:rsid w:val="00FD7441"/>
    <w:rsid w:val="00FE00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65C"/>
    <w:pPr>
      <w:spacing w:before="120" w:after="120" w:line="240" w:lineRule="auto"/>
    </w:pPr>
    <w:rPr>
      <w:szCs w:val="20"/>
    </w:rPr>
  </w:style>
  <w:style w:type="paragraph" w:styleId="Heading1">
    <w:name w:val="heading 1"/>
    <w:basedOn w:val="Normal"/>
    <w:next w:val="Normal"/>
    <w:link w:val="Heading1Char"/>
    <w:uiPriority w:val="9"/>
    <w:qFormat/>
    <w:rsid w:val="002D72DE"/>
    <w:pPr>
      <w:keepNext/>
      <w:keepLines/>
      <w:pageBreakBefore/>
      <w:numPr>
        <w:numId w:val="25"/>
      </w:numPr>
      <w:pBdr>
        <w:top w:val="single" w:sz="24" w:space="0" w:color="2B485A"/>
        <w:left w:val="single" w:sz="24" w:space="0" w:color="2B485A"/>
        <w:bottom w:val="single" w:sz="24" w:space="0" w:color="2B485A"/>
        <w:right w:val="single" w:sz="24" w:space="0" w:color="2B485A"/>
      </w:pBdr>
      <w:shd w:val="clear" w:color="auto" w:fill="2B485A"/>
      <w:spacing w:before="240" w:after="240"/>
      <w:ind w:left="851" w:hanging="851"/>
      <w:outlineLvl w:val="0"/>
    </w:pPr>
    <w:rPr>
      <w:b/>
      <w:bCs/>
      <w:caps/>
      <w:color w:val="FFFFFF" w:themeColor="background1"/>
      <w:spacing w:val="15"/>
      <w:sz w:val="32"/>
      <w:szCs w:val="32"/>
    </w:rPr>
  </w:style>
  <w:style w:type="paragraph" w:styleId="Heading2">
    <w:name w:val="heading 2"/>
    <w:basedOn w:val="Normal"/>
    <w:next w:val="Normal"/>
    <w:link w:val="Heading2Char"/>
    <w:uiPriority w:val="9"/>
    <w:unhideWhenUsed/>
    <w:qFormat/>
    <w:rsid w:val="002D72DE"/>
    <w:pPr>
      <w:keepNext/>
      <w:keepLines/>
      <w:numPr>
        <w:ilvl w:val="1"/>
        <w:numId w:val="25"/>
      </w:numPr>
      <w:pBdr>
        <w:left w:val="single" w:sz="8" w:space="4" w:color="2B485A"/>
        <w:bottom w:val="single" w:sz="8" w:space="1" w:color="2B485A"/>
      </w:pBdr>
      <w:spacing w:before="240" w:after="240"/>
      <w:ind w:left="851" w:hanging="851"/>
      <w:outlineLvl w:val="1"/>
    </w:pPr>
    <w:rPr>
      <w:b/>
      <w:caps/>
      <w:color w:val="2B485A"/>
      <w:spacing w:val="15"/>
      <w:sz w:val="28"/>
      <w:szCs w:val="28"/>
    </w:rPr>
  </w:style>
  <w:style w:type="paragraph" w:styleId="Heading3">
    <w:name w:val="heading 3"/>
    <w:basedOn w:val="Normal"/>
    <w:next w:val="Normal"/>
    <w:link w:val="Heading3Char"/>
    <w:uiPriority w:val="9"/>
    <w:unhideWhenUsed/>
    <w:qFormat/>
    <w:rsid w:val="002D72DE"/>
    <w:pPr>
      <w:keepNext/>
      <w:keepLines/>
      <w:numPr>
        <w:ilvl w:val="2"/>
        <w:numId w:val="25"/>
      </w:numPr>
      <w:spacing w:before="360" w:after="0"/>
      <w:ind w:left="851" w:hanging="851"/>
      <w:outlineLvl w:val="2"/>
    </w:pPr>
    <w:rPr>
      <w:b/>
      <w:caps/>
      <w:color w:val="2B485A"/>
      <w:spacing w:val="15"/>
      <w:sz w:val="24"/>
      <w:szCs w:val="22"/>
    </w:rPr>
  </w:style>
  <w:style w:type="paragraph" w:styleId="Heading4">
    <w:name w:val="heading 4"/>
    <w:basedOn w:val="Normal"/>
    <w:next w:val="Normal"/>
    <w:link w:val="Heading4Char"/>
    <w:uiPriority w:val="9"/>
    <w:unhideWhenUsed/>
    <w:qFormat/>
    <w:rsid w:val="002D72DE"/>
    <w:pPr>
      <w:numPr>
        <w:ilvl w:val="3"/>
        <w:numId w:val="26"/>
      </w:numPr>
      <w:spacing w:before="300" w:after="0"/>
      <w:ind w:left="851" w:hanging="851"/>
      <w:outlineLvl w:val="3"/>
    </w:pPr>
    <w:rPr>
      <w:b/>
      <w:caps/>
      <w:color w:val="2B485A"/>
      <w:spacing w:val="10"/>
      <w:szCs w:val="22"/>
    </w:rPr>
  </w:style>
  <w:style w:type="paragraph" w:styleId="Heading5">
    <w:name w:val="heading 5"/>
    <w:basedOn w:val="Normal"/>
    <w:next w:val="Normal"/>
    <w:link w:val="Heading5Char"/>
    <w:uiPriority w:val="9"/>
    <w:unhideWhenUsed/>
    <w:qFormat/>
    <w:rsid w:val="002D72DE"/>
    <w:pPr>
      <w:spacing w:before="300" w:after="0"/>
      <w:outlineLvl w:val="4"/>
    </w:pPr>
    <w:rPr>
      <w:b/>
      <w:caps/>
      <w:color w:val="2B485A"/>
      <w:spacing w:val="10"/>
      <w:szCs w:val="22"/>
    </w:rPr>
  </w:style>
  <w:style w:type="paragraph" w:styleId="Heading6">
    <w:name w:val="heading 6"/>
    <w:basedOn w:val="Normal"/>
    <w:next w:val="Normal"/>
    <w:link w:val="Heading6Char"/>
    <w:uiPriority w:val="9"/>
    <w:semiHidden/>
    <w:unhideWhenUsed/>
    <w:qFormat/>
    <w:rsid w:val="00A565F9"/>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A565F9"/>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A565F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65F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51C"/>
    <w:pPr>
      <w:tabs>
        <w:tab w:val="center" w:pos="4680"/>
        <w:tab w:val="right" w:pos="9360"/>
      </w:tabs>
      <w:spacing w:after="0"/>
    </w:pPr>
  </w:style>
  <w:style w:type="character" w:customStyle="1" w:styleId="HeaderChar">
    <w:name w:val="Header Char"/>
    <w:basedOn w:val="DefaultParagraphFont"/>
    <w:link w:val="Header"/>
    <w:uiPriority w:val="99"/>
    <w:rsid w:val="0084751C"/>
  </w:style>
  <w:style w:type="paragraph" w:styleId="Footer">
    <w:name w:val="footer"/>
    <w:basedOn w:val="Normal"/>
    <w:link w:val="FooterChar"/>
    <w:uiPriority w:val="99"/>
    <w:unhideWhenUsed/>
    <w:rsid w:val="0084751C"/>
    <w:pPr>
      <w:tabs>
        <w:tab w:val="center" w:pos="4680"/>
        <w:tab w:val="right" w:pos="9360"/>
      </w:tabs>
      <w:spacing w:after="0"/>
    </w:pPr>
  </w:style>
  <w:style w:type="character" w:customStyle="1" w:styleId="FooterChar">
    <w:name w:val="Footer Char"/>
    <w:basedOn w:val="DefaultParagraphFont"/>
    <w:link w:val="Footer"/>
    <w:uiPriority w:val="99"/>
    <w:rsid w:val="0084751C"/>
  </w:style>
  <w:style w:type="paragraph" w:styleId="NoSpacing">
    <w:name w:val="No Spacing"/>
    <w:basedOn w:val="Normal"/>
    <w:link w:val="NoSpacingChar"/>
    <w:uiPriority w:val="1"/>
    <w:qFormat/>
    <w:rsid w:val="00A565F9"/>
    <w:pPr>
      <w:spacing w:before="0" w:after="0"/>
    </w:pPr>
  </w:style>
  <w:style w:type="character" w:customStyle="1" w:styleId="Heading1Char">
    <w:name w:val="Heading 1 Char"/>
    <w:basedOn w:val="DefaultParagraphFont"/>
    <w:link w:val="Heading1"/>
    <w:uiPriority w:val="9"/>
    <w:rsid w:val="002D72DE"/>
    <w:rPr>
      <w:b/>
      <w:bCs/>
      <w:caps/>
      <w:color w:val="FFFFFF" w:themeColor="background1"/>
      <w:spacing w:val="15"/>
      <w:sz w:val="32"/>
      <w:szCs w:val="32"/>
      <w:shd w:val="clear" w:color="auto" w:fill="2B485A"/>
    </w:rPr>
  </w:style>
  <w:style w:type="paragraph" w:styleId="BalloonText">
    <w:name w:val="Balloon Text"/>
    <w:basedOn w:val="Normal"/>
    <w:link w:val="BalloonTextChar"/>
    <w:uiPriority w:val="99"/>
    <w:semiHidden/>
    <w:unhideWhenUsed/>
    <w:rsid w:val="007A41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178"/>
    <w:rPr>
      <w:rFonts w:ascii="Tahoma" w:hAnsi="Tahoma" w:cs="Tahoma"/>
      <w:sz w:val="16"/>
      <w:szCs w:val="16"/>
    </w:rPr>
  </w:style>
  <w:style w:type="character" w:customStyle="1" w:styleId="Heading2Char">
    <w:name w:val="Heading 2 Char"/>
    <w:basedOn w:val="DefaultParagraphFont"/>
    <w:link w:val="Heading2"/>
    <w:uiPriority w:val="9"/>
    <w:rsid w:val="002D72DE"/>
    <w:rPr>
      <w:b/>
      <w:caps/>
      <w:color w:val="2B485A"/>
      <w:spacing w:val="15"/>
      <w:sz w:val="28"/>
      <w:szCs w:val="28"/>
    </w:rPr>
  </w:style>
  <w:style w:type="character" w:customStyle="1" w:styleId="Heading3Char">
    <w:name w:val="Heading 3 Char"/>
    <w:basedOn w:val="DefaultParagraphFont"/>
    <w:link w:val="Heading3"/>
    <w:uiPriority w:val="9"/>
    <w:rsid w:val="002D72DE"/>
    <w:rPr>
      <w:b/>
      <w:caps/>
      <w:color w:val="2B485A"/>
      <w:spacing w:val="15"/>
      <w:sz w:val="24"/>
    </w:rPr>
  </w:style>
  <w:style w:type="paragraph" w:styleId="Title">
    <w:name w:val="Title"/>
    <w:basedOn w:val="Normal"/>
    <w:next w:val="Normal"/>
    <w:link w:val="TitleChar"/>
    <w:uiPriority w:val="10"/>
    <w:qFormat/>
    <w:rsid w:val="00FA4008"/>
    <w:pPr>
      <w:spacing w:before="0" w:after="0"/>
      <w:jc w:val="right"/>
    </w:pPr>
    <w:rPr>
      <w:b/>
      <w:caps/>
      <w:color w:val="2B4859"/>
      <w:spacing w:val="10"/>
      <w:kern w:val="28"/>
      <w:sz w:val="52"/>
      <w:szCs w:val="52"/>
    </w:rPr>
  </w:style>
  <w:style w:type="character" w:customStyle="1" w:styleId="TitleChar">
    <w:name w:val="Title Char"/>
    <w:basedOn w:val="DefaultParagraphFont"/>
    <w:link w:val="Title"/>
    <w:uiPriority w:val="10"/>
    <w:rsid w:val="00FA4008"/>
    <w:rPr>
      <w:b/>
      <w:caps/>
      <w:color w:val="2B4859"/>
      <w:spacing w:val="10"/>
      <w:kern w:val="28"/>
      <w:sz w:val="52"/>
      <w:szCs w:val="52"/>
    </w:rPr>
  </w:style>
  <w:style w:type="paragraph" w:styleId="ListParagraph">
    <w:name w:val="List Paragraph"/>
    <w:basedOn w:val="Normal"/>
    <w:uiPriority w:val="34"/>
    <w:qFormat/>
    <w:rsid w:val="00E836DF"/>
    <w:pPr>
      <w:numPr>
        <w:numId w:val="28"/>
      </w:numPr>
      <w:ind w:left="709"/>
    </w:pPr>
  </w:style>
  <w:style w:type="character" w:customStyle="1" w:styleId="Heading4Char">
    <w:name w:val="Heading 4 Char"/>
    <w:basedOn w:val="DefaultParagraphFont"/>
    <w:link w:val="Heading4"/>
    <w:uiPriority w:val="9"/>
    <w:rsid w:val="002D72DE"/>
    <w:rPr>
      <w:b/>
      <w:caps/>
      <w:color w:val="2B485A"/>
      <w:spacing w:val="10"/>
    </w:rPr>
  </w:style>
  <w:style w:type="character" w:customStyle="1" w:styleId="Heading5Char">
    <w:name w:val="Heading 5 Char"/>
    <w:basedOn w:val="DefaultParagraphFont"/>
    <w:link w:val="Heading5"/>
    <w:uiPriority w:val="9"/>
    <w:rsid w:val="002D72DE"/>
    <w:rPr>
      <w:b/>
      <w:caps/>
      <w:color w:val="2B485A"/>
      <w:spacing w:val="10"/>
    </w:rPr>
  </w:style>
  <w:style w:type="character" w:customStyle="1" w:styleId="Heading6Char">
    <w:name w:val="Heading 6 Char"/>
    <w:basedOn w:val="DefaultParagraphFont"/>
    <w:link w:val="Heading6"/>
    <w:uiPriority w:val="9"/>
    <w:semiHidden/>
    <w:rsid w:val="00A565F9"/>
    <w:rPr>
      <w:caps/>
      <w:color w:val="365F91" w:themeColor="accent1" w:themeShade="BF"/>
      <w:spacing w:val="10"/>
    </w:rPr>
  </w:style>
  <w:style w:type="character" w:customStyle="1" w:styleId="Heading7Char">
    <w:name w:val="Heading 7 Char"/>
    <w:basedOn w:val="DefaultParagraphFont"/>
    <w:link w:val="Heading7"/>
    <w:uiPriority w:val="9"/>
    <w:semiHidden/>
    <w:rsid w:val="00A565F9"/>
    <w:rPr>
      <w:caps/>
      <w:color w:val="365F91" w:themeColor="accent1" w:themeShade="BF"/>
      <w:spacing w:val="10"/>
    </w:rPr>
  </w:style>
  <w:style w:type="character" w:customStyle="1" w:styleId="Heading8Char">
    <w:name w:val="Heading 8 Char"/>
    <w:basedOn w:val="DefaultParagraphFont"/>
    <w:link w:val="Heading8"/>
    <w:uiPriority w:val="9"/>
    <w:semiHidden/>
    <w:rsid w:val="00A565F9"/>
    <w:rPr>
      <w:caps/>
      <w:spacing w:val="10"/>
      <w:sz w:val="18"/>
      <w:szCs w:val="18"/>
    </w:rPr>
  </w:style>
  <w:style w:type="character" w:customStyle="1" w:styleId="Heading9Char">
    <w:name w:val="Heading 9 Char"/>
    <w:basedOn w:val="DefaultParagraphFont"/>
    <w:link w:val="Heading9"/>
    <w:uiPriority w:val="9"/>
    <w:semiHidden/>
    <w:rsid w:val="00A565F9"/>
    <w:rPr>
      <w:i/>
      <w:caps/>
      <w:spacing w:val="10"/>
      <w:sz w:val="18"/>
      <w:szCs w:val="18"/>
    </w:rPr>
  </w:style>
  <w:style w:type="paragraph" w:styleId="Caption">
    <w:name w:val="caption"/>
    <w:basedOn w:val="Normal"/>
    <w:next w:val="Normal"/>
    <w:uiPriority w:val="35"/>
    <w:unhideWhenUsed/>
    <w:qFormat/>
    <w:rsid w:val="00A565F9"/>
    <w:rPr>
      <w:b/>
      <w:bCs/>
      <w:color w:val="365F91" w:themeColor="accent1" w:themeShade="BF"/>
      <w:sz w:val="16"/>
      <w:szCs w:val="16"/>
    </w:rPr>
  </w:style>
  <w:style w:type="paragraph" w:styleId="Subtitle">
    <w:name w:val="Subtitle"/>
    <w:basedOn w:val="NoSpacing"/>
    <w:next w:val="Normal"/>
    <w:link w:val="SubtitleChar"/>
    <w:uiPriority w:val="11"/>
    <w:qFormat/>
    <w:rsid w:val="00FA4008"/>
    <w:pPr>
      <w:jc w:val="right"/>
    </w:pPr>
    <w:rPr>
      <w:color w:val="404040" w:themeColor="text1" w:themeTint="BF"/>
      <w:sz w:val="40"/>
    </w:rPr>
  </w:style>
  <w:style w:type="character" w:customStyle="1" w:styleId="SubtitleChar">
    <w:name w:val="Subtitle Char"/>
    <w:basedOn w:val="DefaultParagraphFont"/>
    <w:link w:val="Subtitle"/>
    <w:uiPriority w:val="11"/>
    <w:rsid w:val="00FA4008"/>
    <w:rPr>
      <w:color w:val="404040" w:themeColor="text1" w:themeTint="BF"/>
      <w:sz w:val="40"/>
      <w:szCs w:val="20"/>
    </w:rPr>
  </w:style>
  <w:style w:type="character" w:styleId="Strong">
    <w:name w:val="Strong"/>
    <w:uiPriority w:val="22"/>
    <w:qFormat/>
    <w:rsid w:val="00A565F9"/>
    <w:rPr>
      <w:b/>
      <w:bCs/>
    </w:rPr>
  </w:style>
  <w:style w:type="character" w:styleId="Emphasis">
    <w:name w:val="Emphasis"/>
    <w:uiPriority w:val="20"/>
    <w:qFormat/>
    <w:rsid w:val="00A565F9"/>
    <w:rPr>
      <w:caps/>
      <w:color w:val="243F60" w:themeColor="accent1" w:themeShade="7F"/>
      <w:spacing w:val="5"/>
    </w:rPr>
  </w:style>
  <w:style w:type="character" w:customStyle="1" w:styleId="NoSpacingChar">
    <w:name w:val="No Spacing Char"/>
    <w:basedOn w:val="DefaultParagraphFont"/>
    <w:link w:val="NoSpacing"/>
    <w:uiPriority w:val="1"/>
    <w:rsid w:val="00A565F9"/>
    <w:rPr>
      <w:sz w:val="20"/>
      <w:szCs w:val="20"/>
    </w:rPr>
  </w:style>
  <w:style w:type="paragraph" w:styleId="Quote">
    <w:name w:val="Quote"/>
    <w:basedOn w:val="Normal"/>
    <w:next w:val="Normal"/>
    <w:link w:val="QuoteChar"/>
    <w:uiPriority w:val="29"/>
    <w:qFormat/>
    <w:rsid w:val="00A565F9"/>
    <w:rPr>
      <w:i/>
      <w:iCs/>
    </w:rPr>
  </w:style>
  <w:style w:type="character" w:customStyle="1" w:styleId="QuoteChar">
    <w:name w:val="Quote Char"/>
    <w:basedOn w:val="DefaultParagraphFont"/>
    <w:link w:val="Quote"/>
    <w:uiPriority w:val="29"/>
    <w:rsid w:val="00A565F9"/>
    <w:rPr>
      <w:i/>
      <w:iCs/>
      <w:sz w:val="20"/>
      <w:szCs w:val="20"/>
    </w:rPr>
  </w:style>
  <w:style w:type="paragraph" w:styleId="IntenseQuote">
    <w:name w:val="Intense Quote"/>
    <w:basedOn w:val="Normal"/>
    <w:next w:val="Normal"/>
    <w:link w:val="IntenseQuoteChar"/>
    <w:uiPriority w:val="30"/>
    <w:qFormat/>
    <w:rsid w:val="00A565F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565F9"/>
    <w:rPr>
      <w:i/>
      <w:iCs/>
      <w:color w:val="4F81BD" w:themeColor="accent1"/>
      <w:sz w:val="20"/>
      <w:szCs w:val="20"/>
    </w:rPr>
  </w:style>
  <w:style w:type="character" w:styleId="SubtleEmphasis">
    <w:name w:val="Subtle Emphasis"/>
    <w:uiPriority w:val="19"/>
    <w:qFormat/>
    <w:rsid w:val="00A565F9"/>
    <w:rPr>
      <w:i/>
      <w:iCs/>
      <w:color w:val="243F60" w:themeColor="accent1" w:themeShade="7F"/>
    </w:rPr>
  </w:style>
  <w:style w:type="character" w:styleId="IntenseEmphasis">
    <w:name w:val="Intense Emphasis"/>
    <w:uiPriority w:val="21"/>
    <w:qFormat/>
    <w:rsid w:val="00A565F9"/>
    <w:rPr>
      <w:b/>
      <w:bCs/>
      <w:caps/>
      <w:color w:val="243F60" w:themeColor="accent1" w:themeShade="7F"/>
      <w:spacing w:val="10"/>
    </w:rPr>
  </w:style>
  <w:style w:type="character" w:styleId="SubtleReference">
    <w:name w:val="Subtle Reference"/>
    <w:uiPriority w:val="31"/>
    <w:qFormat/>
    <w:rsid w:val="00A565F9"/>
    <w:rPr>
      <w:b/>
      <w:bCs/>
      <w:color w:val="4F81BD" w:themeColor="accent1"/>
    </w:rPr>
  </w:style>
  <w:style w:type="character" w:styleId="IntenseReference">
    <w:name w:val="Intense Reference"/>
    <w:uiPriority w:val="32"/>
    <w:qFormat/>
    <w:rsid w:val="00A565F9"/>
    <w:rPr>
      <w:b/>
      <w:bCs/>
      <w:i/>
      <w:iCs/>
      <w:caps/>
      <w:color w:val="4F81BD" w:themeColor="accent1"/>
    </w:rPr>
  </w:style>
  <w:style w:type="character" w:styleId="BookTitle">
    <w:name w:val="Book Title"/>
    <w:uiPriority w:val="33"/>
    <w:qFormat/>
    <w:rsid w:val="00A565F9"/>
    <w:rPr>
      <w:b/>
      <w:bCs/>
      <w:i/>
      <w:iCs/>
      <w:spacing w:val="9"/>
    </w:rPr>
  </w:style>
  <w:style w:type="paragraph" w:styleId="TOCHeading">
    <w:name w:val="TOC Heading"/>
    <w:basedOn w:val="Heading1"/>
    <w:next w:val="Normal"/>
    <w:uiPriority w:val="39"/>
    <w:semiHidden/>
    <w:unhideWhenUsed/>
    <w:qFormat/>
    <w:rsid w:val="00A565F9"/>
    <w:pPr>
      <w:outlineLvl w:val="9"/>
    </w:pPr>
    <w:rPr>
      <w:lang w:bidi="en-US"/>
    </w:rPr>
  </w:style>
  <w:style w:type="table" w:styleId="TableGrid">
    <w:name w:val="Table Grid"/>
    <w:basedOn w:val="TableNormal"/>
    <w:uiPriority w:val="59"/>
    <w:rsid w:val="004F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aliases w:val="Non-Numbered,Same Page"/>
    <w:basedOn w:val="Title"/>
    <w:next w:val="Normal"/>
    <w:qFormat/>
    <w:rsid w:val="00365C31"/>
    <w:pPr>
      <w:spacing w:before="240" w:after="120"/>
      <w:jc w:val="left"/>
    </w:pPr>
    <w:rPr>
      <w:b w:val="0"/>
      <w:color w:val="2B485A"/>
      <w:sz w:val="48"/>
    </w:rPr>
  </w:style>
  <w:style w:type="paragraph" w:styleId="TOC1">
    <w:name w:val="toc 1"/>
    <w:basedOn w:val="Normal"/>
    <w:next w:val="Normal"/>
    <w:autoRedefine/>
    <w:uiPriority w:val="39"/>
    <w:unhideWhenUsed/>
    <w:rsid w:val="004D7EBC"/>
    <w:pPr>
      <w:shd w:val="clear" w:color="2B485A" w:fill="FFFFFF" w:themeFill="background1"/>
      <w:spacing w:after="100"/>
    </w:pPr>
    <w:rPr>
      <w:b/>
    </w:rPr>
  </w:style>
  <w:style w:type="paragraph" w:customStyle="1" w:styleId="TOCTitle">
    <w:name w:val="TOC Title"/>
    <w:basedOn w:val="Normal"/>
    <w:next w:val="TOC1"/>
    <w:qFormat/>
    <w:rsid w:val="00D7363A"/>
    <w:pPr>
      <w:pageBreakBefore/>
      <w:spacing w:before="240"/>
    </w:pPr>
    <w:rPr>
      <w:caps/>
      <w:color w:val="2B485A"/>
      <w:sz w:val="48"/>
    </w:rPr>
  </w:style>
  <w:style w:type="paragraph" w:styleId="TOC2">
    <w:name w:val="toc 2"/>
    <w:basedOn w:val="Normal"/>
    <w:next w:val="Normal"/>
    <w:autoRedefine/>
    <w:uiPriority w:val="39"/>
    <w:unhideWhenUsed/>
    <w:rsid w:val="00CE3AA1"/>
    <w:pPr>
      <w:spacing w:after="100"/>
      <w:ind w:left="240"/>
    </w:pPr>
  </w:style>
  <w:style w:type="paragraph" w:styleId="TOC3">
    <w:name w:val="toc 3"/>
    <w:basedOn w:val="Normal"/>
    <w:next w:val="Normal"/>
    <w:autoRedefine/>
    <w:uiPriority w:val="39"/>
    <w:unhideWhenUsed/>
    <w:rsid w:val="00CE3AA1"/>
    <w:pPr>
      <w:spacing w:after="100"/>
      <w:ind w:left="480"/>
    </w:pPr>
  </w:style>
  <w:style w:type="paragraph" w:customStyle="1" w:styleId="TableTitle">
    <w:name w:val="Table Title"/>
    <w:basedOn w:val="Normal"/>
    <w:next w:val="Normal"/>
    <w:qFormat/>
    <w:rsid w:val="003D31AE"/>
    <w:pPr>
      <w:numPr>
        <w:numId w:val="13"/>
      </w:numPr>
      <w:spacing w:before="240" w:after="60"/>
      <w:ind w:left="714" w:hanging="357"/>
      <w:jc w:val="center"/>
    </w:pPr>
    <w:rPr>
      <w:b/>
    </w:rPr>
  </w:style>
  <w:style w:type="paragraph" w:customStyle="1" w:styleId="TableHeader">
    <w:name w:val="Table Header"/>
    <w:basedOn w:val="Normal"/>
    <w:qFormat/>
    <w:rsid w:val="009A677F"/>
    <w:pPr>
      <w:spacing w:before="60" w:after="60"/>
      <w:jc w:val="center"/>
    </w:pPr>
    <w:rPr>
      <w:b/>
      <w:color w:val="FFFFFF" w:themeColor="background1"/>
      <w:szCs w:val="22"/>
    </w:rPr>
  </w:style>
  <w:style w:type="paragraph" w:customStyle="1" w:styleId="TableText">
    <w:name w:val="Table Text"/>
    <w:basedOn w:val="Normal"/>
    <w:qFormat/>
    <w:rsid w:val="003D31AE"/>
    <w:pPr>
      <w:spacing w:before="60" w:after="60"/>
      <w:jc w:val="center"/>
    </w:pPr>
    <w:rPr>
      <w:sz w:val="20"/>
    </w:rPr>
  </w:style>
  <w:style w:type="paragraph" w:customStyle="1" w:styleId="FigureTitle">
    <w:name w:val="Figure Title"/>
    <w:basedOn w:val="Normal"/>
    <w:next w:val="Normal"/>
    <w:qFormat/>
    <w:rsid w:val="00566767"/>
    <w:pPr>
      <w:numPr>
        <w:numId w:val="14"/>
      </w:numPr>
      <w:spacing w:before="60" w:after="240"/>
      <w:jc w:val="center"/>
    </w:pPr>
    <w:rPr>
      <w:b/>
    </w:rPr>
  </w:style>
  <w:style w:type="paragraph" w:styleId="TableofFigures">
    <w:name w:val="table of figures"/>
    <w:basedOn w:val="Normal"/>
    <w:next w:val="Normal"/>
    <w:uiPriority w:val="99"/>
    <w:unhideWhenUsed/>
    <w:rsid w:val="0005526C"/>
    <w:pPr>
      <w:spacing w:after="0"/>
    </w:pPr>
  </w:style>
  <w:style w:type="paragraph" w:customStyle="1" w:styleId="AnnexTitle">
    <w:name w:val="Annex Title"/>
    <w:basedOn w:val="Normal"/>
    <w:next w:val="Normal"/>
    <w:qFormat/>
    <w:rsid w:val="00595D52"/>
    <w:pPr>
      <w:pageBreakBefore/>
      <w:numPr>
        <w:numId w:val="17"/>
      </w:numPr>
      <w:shd w:val="clear" w:color="2B485A" w:fill="auto"/>
      <w:spacing w:before="240"/>
      <w:ind w:left="357" w:hanging="357"/>
    </w:pPr>
    <w:rPr>
      <w:b/>
      <w:color w:val="2B485A"/>
      <w:sz w:val="48"/>
    </w:rPr>
  </w:style>
  <w:style w:type="paragraph" w:customStyle="1" w:styleId="AnnexHeading1">
    <w:name w:val="Annex Heading 1"/>
    <w:basedOn w:val="Normal"/>
    <w:next w:val="Normal"/>
    <w:qFormat/>
    <w:rsid w:val="00EC66EB"/>
    <w:pPr>
      <w:keepNext/>
      <w:keepLines/>
      <w:numPr>
        <w:ilvl w:val="1"/>
        <w:numId w:val="17"/>
      </w:numPr>
      <w:pBdr>
        <w:top w:val="single" w:sz="24" w:space="1" w:color="2B485A"/>
        <w:left w:val="single" w:sz="24" w:space="4" w:color="2B485A"/>
        <w:bottom w:val="single" w:sz="24" w:space="1" w:color="2B485A"/>
        <w:right w:val="single" w:sz="24" w:space="4" w:color="2B485A"/>
      </w:pBdr>
      <w:shd w:val="solid" w:color="2B485A" w:fill="auto"/>
      <w:tabs>
        <w:tab w:val="left" w:pos="1134"/>
      </w:tabs>
      <w:spacing w:before="240"/>
      <w:ind w:left="1134" w:hanging="1134"/>
    </w:pPr>
    <w:rPr>
      <w:b/>
      <w:color w:val="FFFFFF" w:themeColor="background1"/>
      <w:sz w:val="32"/>
    </w:rPr>
  </w:style>
  <w:style w:type="paragraph" w:customStyle="1" w:styleId="AnnexHeading2">
    <w:name w:val="Annex Heading 2"/>
    <w:basedOn w:val="Normal"/>
    <w:next w:val="Normal"/>
    <w:qFormat/>
    <w:rsid w:val="00EC66EB"/>
    <w:pPr>
      <w:keepNext/>
      <w:keepLines/>
      <w:numPr>
        <w:ilvl w:val="2"/>
        <w:numId w:val="17"/>
      </w:numPr>
      <w:pBdr>
        <w:left w:val="single" w:sz="8" w:space="4" w:color="2B485A"/>
        <w:bottom w:val="single" w:sz="8" w:space="1" w:color="2B485A"/>
      </w:pBdr>
      <w:spacing w:after="0"/>
      <w:ind w:left="1134" w:hanging="1134"/>
    </w:pPr>
    <w:rPr>
      <w:b/>
      <w:color w:val="2B485A"/>
      <w:sz w:val="28"/>
    </w:rPr>
  </w:style>
  <w:style w:type="paragraph" w:customStyle="1" w:styleId="AnnexHeading3">
    <w:name w:val="Annex Heading 3"/>
    <w:basedOn w:val="Normal"/>
    <w:qFormat/>
    <w:rsid w:val="00EC66EB"/>
    <w:pPr>
      <w:keepNext/>
      <w:keepLines/>
      <w:numPr>
        <w:ilvl w:val="3"/>
        <w:numId w:val="17"/>
      </w:numPr>
      <w:ind w:left="1134" w:hanging="1134"/>
    </w:pPr>
    <w:rPr>
      <w:b/>
      <w:color w:val="2B485A"/>
    </w:rPr>
  </w:style>
  <w:style w:type="paragraph" w:customStyle="1" w:styleId="Style1">
    <w:name w:val="Style1"/>
    <w:basedOn w:val="TableText"/>
    <w:qFormat/>
    <w:rsid w:val="00BF3314"/>
    <w:pPr>
      <w:ind w:left="284"/>
      <w:jc w:val="left"/>
    </w:pPr>
  </w:style>
  <w:style w:type="paragraph" w:customStyle="1" w:styleId="FooterText">
    <w:name w:val="Footer Text"/>
    <w:basedOn w:val="Style1"/>
    <w:qFormat/>
    <w:rsid w:val="00BF3314"/>
    <w:rPr>
      <w:color w:val="FFFFFF" w:themeColor="background1"/>
    </w:rPr>
  </w:style>
  <w:style w:type="paragraph" w:customStyle="1" w:styleId="FooterNumber">
    <w:name w:val="Footer Number"/>
    <w:basedOn w:val="FooterText"/>
    <w:qFormat/>
    <w:rsid w:val="007A22B7"/>
    <w:pPr>
      <w:ind w:right="310"/>
      <w:jc w:val="right"/>
    </w:pPr>
    <w:rPr>
      <w:b/>
      <w:color w:val="auto"/>
    </w:rPr>
  </w:style>
  <w:style w:type="character" w:styleId="CommentReference">
    <w:name w:val="annotation reference"/>
    <w:uiPriority w:val="99"/>
    <w:semiHidden/>
    <w:unhideWhenUsed/>
    <w:rsid w:val="00332DF8"/>
    <w:rPr>
      <w:sz w:val="16"/>
      <w:szCs w:val="16"/>
    </w:rPr>
  </w:style>
  <w:style w:type="paragraph" w:styleId="CommentText">
    <w:name w:val="annotation text"/>
    <w:basedOn w:val="Normal"/>
    <w:link w:val="CommentTextChar"/>
    <w:uiPriority w:val="99"/>
    <w:semiHidden/>
    <w:unhideWhenUsed/>
    <w:rsid w:val="00332DF8"/>
    <w:pPr>
      <w:spacing w:before="0"/>
    </w:pPr>
    <w:rPr>
      <w:rFonts w:ascii="Arial" w:eastAsia="Calibri" w:hAnsi="Arial" w:cs="Times New Roman"/>
      <w:sz w:val="20"/>
    </w:rPr>
  </w:style>
  <w:style w:type="character" w:customStyle="1" w:styleId="CommentTextChar">
    <w:name w:val="Comment Text Char"/>
    <w:basedOn w:val="DefaultParagraphFont"/>
    <w:link w:val="CommentText"/>
    <w:uiPriority w:val="99"/>
    <w:semiHidden/>
    <w:rsid w:val="00332DF8"/>
    <w:rPr>
      <w:rFonts w:ascii="Arial" w:eastAsia="Calibri" w:hAnsi="Arial" w:cs="Times New Roman"/>
      <w:sz w:val="20"/>
      <w:szCs w:val="20"/>
    </w:rPr>
  </w:style>
  <w:style w:type="paragraph" w:customStyle="1" w:styleId="BulletedList">
    <w:name w:val="Bulleted List"/>
    <w:basedOn w:val="Normal"/>
    <w:qFormat/>
    <w:rsid w:val="00CF0B6C"/>
    <w:pPr>
      <w:numPr>
        <w:numId w:val="19"/>
      </w:numPr>
      <w:ind w:left="714" w:hanging="357"/>
    </w:pPr>
    <w:rPr>
      <w:rFonts w:ascii="Calibri" w:eastAsia="Calibri" w:hAnsi="Calibri" w:cs="Times New Roman"/>
      <w:szCs w:val="24"/>
      <w:lang w:val="en" w:eastAsia="en-CA"/>
    </w:rPr>
  </w:style>
  <w:style w:type="paragraph" w:styleId="FootnoteText">
    <w:name w:val="footnote text"/>
    <w:basedOn w:val="Normal"/>
    <w:link w:val="FootnoteTextChar"/>
    <w:uiPriority w:val="99"/>
    <w:semiHidden/>
    <w:unhideWhenUsed/>
    <w:rsid w:val="000C6B2A"/>
    <w:pPr>
      <w:spacing w:before="0" w:after="0"/>
    </w:pPr>
    <w:rPr>
      <w:sz w:val="20"/>
    </w:rPr>
  </w:style>
  <w:style w:type="character" w:customStyle="1" w:styleId="FootnoteTextChar">
    <w:name w:val="Footnote Text Char"/>
    <w:basedOn w:val="DefaultParagraphFont"/>
    <w:link w:val="FootnoteText"/>
    <w:uiPriority w:val="99"/>
    <w:semiHidden/>
    <w:rsid w:val="000C6B2A"/>
    <w:rPr>
      <w:sz w:val="20"/>
      <w:szCs w:val="20"/>
    </w:rPr>
  </w:style>
  <w:style w:type="character" w:styleId="FootnoteReference">
    <w:name w:val="footnote reference"/>
    <w:basedOn w:val="DefaultParagraphFont"/>
    <w:uiPriority w:val="99"/>
    <w:semiHidden/>
    <w:unhideWhenUsed/>
    <w:rsid w:val="000C6B2A"/>
    <w:rPr>
      <w:vertAlign w:val="superscript"/>
    </w:rPr>
  </w:style>
  <w:style w:type="character" w:styleId="Hyperlink">
    <w:name w:val="Hyperlink"/>
    <w:basedOn w:val="DefaultParagraphFont"/>
    <w:uiPriority w:val="99"/>
    <w:semiHidden/>
    <w:unhideWhenUsed/>
    <w:rsid w:val="008A59D5"/>
    <w:rPr>
      <w:color w:val="0000FF"/>
      <w:u w:val="single"/>
    </w:rPr>
  </w:style>
  <w:style w:type="character" w:styleId="PlaceholderText">
    <w:name w:val="Placeholder Text"/>
    <w:basedOn w:val="DefaultParagraphFont"/>
    <w:uiPriority w:val="99"/>
    <w:semiHidden/>
    <w:rsid w:val="00B41C9D"/>
    <w:rPr>
      <w:color w:val="808080"/>
    </w:rPr>
  </w:style>
  <w:style w:type="character" w:customStyle="1" w:styleId="body">
    <w:name w:val="body"/>
    <w:basedOn w:val="DefaultParagraphFont"/>
    <w:uiPriority w:val="99"/>
    <w:rsid w:val="00B1518D"/>
    <w:rPr>
      <w:rFonts w:cs="Times New Roman"/>
    </w:rPr>
  </w:style>
  <w:style w:type="paragraph" w:customStyle="1" w:styleId="CCB1">
    <w:name w:val="CC_B1"/>
    <w:basedOn w:val="ListParagraph"/>
    <w:qFormat/>
    <w:rsid w:val="00B1518D"/>
    <w:pPr>
      <w:numPr>
        <w:numId w:val="35"/>
      </w:numPr>
      <w:tabs>
        <w:tab w:val="num" w:pos="360"/>
      </w:tabs>
      <w:spacing w:before="0" w:after="0" w:line="220" w:lineRule="atLeast"/>
      <w:ind w:left="720" w:firstLine="0"/>
      <w:contextualSpacing/>
      <w:jc w:val="both"/>
    </w:pPr>
    <w:rPr>
      <w:rFonts w:ascii="Times New Roman" w:eastAsia="Times New Roman" w:hAnsi="Times New Roman" w:cs="Times New Roman"/>
      <w:szCs w:val="22"/>
      <w:lang w:val="en-US"/>
    </w:rPr>
  </w:style>
  <w:style w:type="paragraph" w:customStyle="1" w:styleId="CCBody">
    <w:name w:val="CC_Body"/>
    <w:basedOn w:val="Normal"/>
    <w:qFormat/>
    <w:rsid w:val="00B1518D"/>
    <w:pPr>
      <w:spacing w:before="60" w:after="0"/>
      <w:ind w:left="547"/>
      <w:jc w:val="both"/>
    </w:pPr>
    <w:rPr>
      <w:rFonts w:ascii="Times New Roman" w:eastAsia="Times New Roman" w:hAnsi="Times New Roman" w:cs="Times New Roman"/>
      <w:szCs w:val="22"/>
      <w:lang w:val="en-US"/>
    </w:rPr>
  </w:style>
  <w:style w:type="paragraph" w:customStyle="1" w:styleId="ccTable">
    <w:name w:val="ccTable"/>
    <w:basedOn w:val="Normal"/>
    <w:qFormat/>
    <w:rsid w:val="00C50DE2"/>
    <w:pPr>
      <w:spacing w:before="0" w:after="0" w:line="220" w:lineRule="atLeast"/>
      <w:jc w:val="both"/>
    </w:pPr>
    <w:rPr>
      <w:rFonts w:ascii="Times New Roman" w:eastAsia="Times New Roman" w:hAnsi="Times New Roman" w:cs="Times New Roman"/>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65C"/>
    <w:pPr>
      <w:spacing w:before="120" w:after="120" w:line="240" w:lineRule="auto"/>
    </w:pPr>
    <w:rPr>
      <w:szCs w:val="20"/>
    </w:rPr>
  </w:style>
  <w:style w:type="paragraph" w:styleId="Heading1">
    <w:name w:val="heading 1"/>
    <w:basedOn w:val="Normal"/>
    <w:next w:val="Normal"/>
    <w:link w:val="Heading1Char"/>
    <w:uiPriority w:val="9"/>
    <w:qFormat/>
    <w:rsid w:val="002D72DE"/>
    <w:pPr>
      <w:keepNext/>
      <w:keepLines/>
      <w:pageBreakBefore/>
      <w:numPr>
        <w:numId w:val="25"/>
      </w:numPr>
      <w:pBdr>
        <w:top w:val="single" w:sz="24" w:space="0" w:color="2B485A"/>
        <w:left w:val="single" w:sz="24" w:space="0" w:color="2B485A"/>
        <w:bottom w:val="single" w:sz="24" w:space="0" w:color="2B485A"/>
        <w:right w:val="single" w:sz="24" w:space="0" w:color="2B485A"/>
      </w:pBdr>
      <w:shd w:val="clear" w:color="auto" w:fill="2B485A"/>
      <w:spacing w:before="240" w:after="240"/>
      <w:ind w:left="851" w:hanging="851"/>
      <w:outlineLvl w:val="0"/>
    </w:pPr>
    <w:rPr>
      <w:b/>
      <w:bCs/>
      <w:caps/>
      <w:color w:val="FFFFFF" w:themeColor="background1"/>
      <w:spacing w:val="15"/>
      <w:sz w:val="32"/>
      <w:szCs w:val="32"/>
    </w:rPr>
  </w:style>
  <w:style w:type="paragraph" w:styleId="Heading2">
    <w:name w:val="heading 2"/>
    <w:basedOn w:val="Normal"/>
    <w:next w:val="Normal"/>
    <w:link w:val="Heading2Char"/>
    <w:uiPriority w:val="9"/>
    <w:unhideWhenUsed/>
    <w:qFormat/>
    <w:rsid w:val="002D72DE"/>
    <w:pPr>
      <w:keepNext/>
      <w:keepLines/>
      <w:numPr>
        <w:ilvl w:val="1"/>
        <w:numId w:val="25"/>
      </w:numPr>
      <w:pBdr>
        <w:left w:val="single" w:sz="8" w:space="4" w:color="2B485A"/>
        <w:bottom w:val="single" w:sz="8" w:space="1" w:color="2B485A"/>
      </w:pBdr>
      <w:spacing w:before="240" w:after="240"/>
      <w:ind w:left="851" w:hanging="851"/>
      <w:outlineLvl w:val="1"/>
    </w:pPr>
    <w:rPr>
      <w:b/>
      <w:caps/>
      <w:color w:val="2B485A"/>
      <w:spacing w:val="15"/>
      <w:sz w:val="28"/>
      <w:szCs w:val="28"/>
    </w:rPr>
  </w:style>
  <w:style w:type="paragraph" w:styleId="Heading3">
    <w:name w:val="heading 3"/>
    <w:basedOn w:val="Normal"/>
    <w:next w:val="Normal"/>
    <w:link w:val="Heading3Char"/>
    <w:uiPriority w:val="9"/>
    <w:unhideWhenUsed/>
    <w:qFormat/>
    <w:rsid w:val="002D72DE"/>
    <w:pPr>
      <w:keepNext/>
      <w:keepLines/>
      <w:numPr>
        <w:ilvl w:val="2"/>
        <w:numId w:val="25"/>
      </w:numPr>
      <w:spacing w:before="360" w:after="0"/>
      <w:ind w:left="851" w:hanging="851"/>
      <w:outlineLvl w:val="2"/>
    </w:pPr>
    <w:rPr>
      <w:b/>
      <w:caps/>
      <w:color w:val="2B485A"/>
      <w:spacing w:val="15"/>
      <w:sz w:val="24"/>
      <w:szCs w:val="22"/>
    </w:rPr>
  </w:style>
  <w:style w:type="paragraph" w:styleId="Heading4">
    <w:name w:val="heading 4"/>
    <w:basedOn w:val="Normal"/>
    <w:next w:val="Normal"/>
    <w:link w:val="Heading4Char"/>
    <w:uiPriority w:val="9"/>
    <w:unhideWhenUsed/>
    <w:qFormat/>
    <w:rsid w:val="002D72DE"/>
    <w:pPr>
      <w:numPr>
        <w:ilvl w:val="3"/>
        <w:numId w:val="26"/>
      </w:numPr>
      <w:spacing w:before="300" w:after="0"/>
      <w:ind w:left="851" w:hanging="851"/>
      <w:outlineLvl w:val="3"/>
    </w:pPr>
    <w:rPr>
      <w:b/>
      <w:caps/>
      <w:color w:val="2B485A"/>
      <w:spacing w:val="10"/>
      <w:szCs w:val="22"/>
    </w:rPr>
  </w:style>
  <w:style w:type="paragraph" w:styleId="Heading5">
    <w:name w:val="heading 5"/>
    <w:basedOn w:val="Normal"/>
    <w:next w:val="Normal"/>
    <w:link w:val="Heading5Char"/>
    <w:uiPriority w:val="9"/>
    <w:unhideWhenUsed/>
    <w:qFormat/>
    <w:rsid w:val="002D72DE"/>
    <w:pPr>
      <w:spacing w:before="300" w:after="0"/>
      <w:outlineLvl w:val="4"/>
    </w:pPr>
    <w:rPr>
      <w:b/>
      <w:caps/>
      <w:color w:val="2B485A"/>
      <w:spacing w:val="10"/>
      <w:szCs w:val="22"/>
    </w:rPr>
  </w:style>
  <w:style w:type="paragraph" w:styleId="Heading6">
    <w:name w:val="heading 6"/>
    <w:basedOn w:val="Normal"/>
    <w:next w:val="Normal"/>
    <w:link w:val="Heading6Char"/>
    <w:uiPriority w:val="9"/>
    <w:semiHidden/>
    <w:unhideWhenUsed/>
    <w:qFormat/>
    <w:rsid w:val="00A565F9"/>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A565F9"/>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A565F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65F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51C"/>
    <w:pPr>
      <w:tabs>
        <w:tab w:val="center" w:pos="4680"/>
        <w:tab w:val="right" w:pos="9360"/>
      </w:tabs>
      <w:spacing w:after="0"/>
    </w:pPr>
  </w:style>
  <w:style w:type="character" w:customStyle="1" w:styleId="HeaderChar">
    <w:name w:val="Header Char"/>
    <w:basedOn w:val="DefaultParagraphFont"/>
    <w:link w:val="Header"/>
    <w:uiPriority w:val="99"/>
    <w:rsid w:val="0084751C"/>
  </w:style>
  <w:style w:type="paragraph" w:styleId="Footer">
    <w:name w:val="footer"/>
    <w:basedOn w:val="Normal"/>
    <w:link w:val="FooterChar"/>
    <w:uiPriority w:val="99"/>
    <w:unhideWhenUsed/>
    <w:rsid w:val="0084751C"/>
    <w:pPr>
      <w:tabs>
        <w:tab w:val="center" w:pos="4680"/>
        <w:tab w:val="right" w:pos="9360"/>
      </w:tabs>
      <w:spacing w:after="0"/>
    </w:pPr>
  </w:style>
  <w:style w:type="character" w:customStyle="1" w:styleId="FooterChar">
    <w:name w:val="Footer Char"/>
    <w:basedOn w:val="DefaultParagraphFont"/>
    <w:link w:val="Footer"/>
    <w:uiPriority w:val="99"/>
    <w:rsid w:val="0084751C"/>
  </w:style>
  <w:style w:type="paragraph" w:styleId="NoSpacing">
    <w:name w:val="No Spacing"/>
    <w:basedOn w:val="Normal"/>
    <w:link w:val="NoSpacingChar"/>
    <w:uiPriority w:val="1"/>
    <w:qFormat/>
    <w:rsid w:val="00A565F9"/>
    <w:pPr>
      <w:spacing w:before="0" w:after="0"/>
    </w:pPr>
  </w:style>
  <w:style w:type="character" w:customStyle="1" w:styleId="Heading1Char">
    <w:name w:val="Heading 1 Char"/>
    <w:basedOn w:val="DefaultParagraphFont"/>
    <w:link w:val="Heading1"/>
    <w:uiPriority w:val="9"/>
    <w:rsid w:val="002D72DE"/>
    <w:rPr>
      <w:b/>
      <w:bCs/>
      <w:caps/>
      <w:color w:val="FFFFFF" w:themeColor="background1"/>
      <w:spacing w:val="15"/>
      <w:sz w:val="32"/>
      <w:szCs w:val="32"/>
      <w:shd w:val="clear" w:color="auto" w:fill="2B485A"/>
    </w:rPr>
  </w:style>
  <w:style w:type="paragraph" w:styleId="BalloonText">
    <w:name w:val="Balloon Text"/>
    <w:basedOn w:val="Normal"/>
    <w:link w:val="BalloonTextChar"/>
    <w:uiPriority w:val="99"/>
    <w:semiHidden/>
    <w:unhideWhenUsed/>
    <w:rsid w:val="007A41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178"/>
    <w:rPr>
      <w:rFonts w:ascii="Tahoma" w:hAnsi="Tahoma" w:cs="Tahoma"/>
      <w:sz w:val="16"/>
      <w:szCs w:val="16"/>
    </w:rPr>
  </w:style>
  <w:style w:type="character" w:customStyle="1" w:styleId="Heading2Char">
    <w:name w:val="Heading 2 Char"/>
    <w:basedOn w:val="DefaultParagraphFont"/>
    <w:link w:val="Heading2"/>
    <w:uiPriority w:val="9"/>
    <w:rsid w:val="002D72DE"/>
    <w:rPr>
      <w:b/>
      <w:caps/>
      <w:color w:val="2B485A"/>
      <w:spacing w:val="15"/>
      <w:sz w:val="28"/>
      <w:szCs w:val="28"/>
    </w:rPr>
  </w:style>
  <w:style w:type="character" w:customStyle="1" w:styleId="Heading3Char">
    <w:name w:val="Heading 3 Char"/>
    <w:basedOn w:val="DefaultParagraphFont"/>
    <w:link w:val="Heading3"/>
    <w:uiPriority w:val="9"/>
    <w:rsid w:val="002D72DE"/>
    <w:rPr>
      <w:b/>
      <w:caps/>
      <w:color w:val="2B485A"/>
      <w:spacing w:val="15"/>
      <w:sz w:val="24"/>
    </w:rPr>
  </w:style>
  <w:style w:type="paragraph" w:styleId="Title">
    <w:name w:val="Title"/>
    <w:basedOn w:val="Normal"/>
    <w:next w:val="Normal"/>
    <w:link w:val="TitleChar"/>
    <w:uiPriority w:val="10"/>
    <w:qFormat/>
    <w:rsid w:val="00FA4008"/>
    <w:pPr>
      <w:spacing w:before="0" w:after="0"/>
      <w:jc w:val="right"/>
    </w:pPr>
    <w:rPr>
      <w:b/>
      <w:caps/>
      <w:color w:val="2B4859"/>
      <w:spacing w:val="10"/>
      <w:kern w:val="28"/>
      <w:sz w:val="52"/>
      <w:szCs w:val="52"/>
    </w:rPr>
  </w:style>
  <w:style w:type="character" w:customStyle="1" w:styleId="TitleChar">
    <w:name w:val="Title Char"/>
    <w:basedOn w:val="DefaultParagraphFont"/>
    <w:link w:val="Title"/>
    <w:uiPriority w:val="10"/>
    <w:rsid w:val="00FA4008"/>
    <w:rPr>
      <w:b/>
      <w:caps/>
      <w:color w:val="2B4859"/>
      <w:spacing w:val="10"/>
      <w:kern w:val="28"/>
      <w:sz w:val="52"/>
      <w:szCs w:val="52"/>
    </w:rPr>
  </w:style>
  <w:style w:type="paragraph" w:styleId="ListParagraph">
    <w:name w:val="List Paragraph"/>
    <w:basedOn w:val="Normal"/>
    <w:uiPriority w:val="34"/>
    <w:qFormat/>
    <w:rsid w:val="00E836DF"/>
    <w:pPr>
      <w:numPr>
        <w:numId w:val="28"/>
      </w:numPr>
      <w:ind w:left="709"/>
    </w:pPr>
  </w:style>
  <w:style w:type="character" w:customStyle="1" w:styleId="Heading4Char">
    <w:name w:val="Heading 4 Char"/>
    <w:basedOn w:val="DefaultParagraphFont"/>
    <w:link w:val="Heading4"/>
    <w:uiPriority w:val="9"/>
    <w:rsid w:val="002D72DE"/>
    <w:rPr>
      <w:b/>
      <w:caps/>
      <w:color w:val="2B485A"/>
      <w:spacing w:val="10"/>
    </w:rPr>
  </w:style>
  <w:style w:type="character" w:customStyle="1" w:styleId="Heading5Char">
    <w:name w:val="Heading 5 Char"/>
    <w:basedOn w:val="DefaultParagraphFont"/>
    <w:link w:val="Heading5"/>
    <w:uiPriority w:val="9"/>
    <w:rsid w:val="002D72DE"/>
    <w:rPr>
      <w:b/>
      <w:caps/>
      <w:color w:val="2B485A"/>
      <w:spacing w:val="10"/>
    </w:rPr>
  </w:style>
  <w:style w:type="character" w:customStyle="1" w:styleId="Heading6Char">
    <w:name w:val="Heading 6 Char"/>
    <w:basedOn w:val="DefaultParagraphFont"/>
    <w:link w:val="Heading6"/>
    <w:uiPriority w:val="9"/>
    <w:semiHidden/>
    <w:rsid w:val="00A565F9"/>
    <w:rPr>
      <w:caps/>
      <w:color w:val="365F91" w:themeColor="accent1" w:themeShade="BF"/>
      <w:spacing w:val="10"/>
    </w:rPr>
  </w:style>
  <w:style w:type="character" w:customStyle="1" w:styleId="Heading7Char">
    <w:name w:val="Heading 7 Char"/>
    <w:basedOn w:val="DefaultParagraphFont"/>
    <w:link w:val="Heading7"/>
    <w:uiPriority w:val="9"/>
    <w:semiHidden/>
    <w:rsid w:val="00A565F9"/>
    <w:rPr>
      <w:caps/>
      <w:color w:val="365F91" w:themeColor="accent1" w:themeShade="BF"/>
      <w:spacing w:val="10"/>
    </w:rPr>
  </w:style>
  <w:style w:type="character" w:customStyle="1" w:styleId="Heading8Char">
    <w:name w:val="Heading 8 Char"/>
    <w:basedOn w:val="DefaultParagraphFont"/>
    <w:link w:val="Heading8"/>
    <w:uiPriority w:val="9"/>
    <w:semiHidden/>
    <w:rsid w:val="00A565F9"/>
    <w:rPr>
      <w:caps/>
      <w:spacing w:val="10"/>
      <w:sz w:val="18"/>
      <w:szCs w:val="18"/>
    </w:rPr>
  </w:style>
  <w:style w:type="character" w:customStyle="1" w:styleId="Heading9Char">
    <w:name w:val="Heading 9 Char"/>
    <w:basedOn w:val="DefaultParagraphFont"/>
    <w:link w:val="Heading9"/>
    <w:uiPriority w:val="9"/>
    <w:semiHidden/>
    <w:rsid w:val="00A565F9"/>
    <w:rPr>
      <w:i/>
      <w:caps/>
      <w:spacing w:val="10"/>
      <w:sz w:val="18"/>
      <w:szCs w:val="18"/>
    </w:rPr>
  </w:style>
  <w:style w:type="paragraph" w:styleId="Caption">
    <w:name w:val="caption"/>
    <w:basedOn w:val="Normal"/>
    <w:next w:val="Normal"/>
    <w:uiPriority w:val="35"/>
    <w:unhideWhenUsed/>
    <w:qFormat/>
    <w:rsid w:val="00A565F9"/>
    <w:rPr>
      <w:b/>
      <w:bCs/>
      <w:color w:val="365F91" w:themeColor="accent1" w:themeShade="BF"/>
      <w:sz w:val="16"/>
      <w:szCs w:val="16"/>
    </w:rPr>
  </w:style>
  <w:style w:type="paragraph" w:styleId="Subtitle">
    <w:name w:val="Subtitle"/>
    <w:basedOn w:val="NoSpacing"/>
    <w:next w:val="Normal"/>
    <w:link w:val="SubtitleChar"/>
    <w:uiPriority w:val="11"/>
    <w:qFormat/>
    <w:rsid w:val="00FA4008"/>
    <w:pPr>
      <w:jc w:val="right"/>
    </w:pPr>
    <w:rPr>
      <w:color w:val="404040" w:themeColor="text1" w:themeTint="BF"/>
      <w:sz w:val="40"/>
    </w:rPr>
  </w:style>
  <w:style w:type="character" w:customStyle="1" w:styleId="SubtitleChar">
    <w:name w:val="Subtitle Char"/>
    <w:basedOn w:val="DefaultParagraphFont"/>
    <w:link w:val="Subtitle"/>
    <w:uiPriority w:val="11"/>
    <w:rsid w:val="00FA4008"/>
    <w:rPr>
      <w:color w:val="404040" w:themeColor="text1" w:themeTint="BF"/>
      <w:sz w:val="40"/>
      <w:szCs w:val="20"/>
    </w:rPr>
  </w:style>
  <w:style w:type="character" w:styleId="Strong">
    <w:name w:val="Strong"/>
    <w:uiPriority w:val="22"/>
    <w:qFormat/>
    <w:rsid w:val="00A565F9"/>
    <w:rPr>
      <w:b/>
      <w:bCs/>
    </w:rPr>
  </w:style>
  <w:style w:type="character" w:styleId="Emphasis">
    <w:name w:val="Emphasis"/>
    <w:uiPriority w:val="20"/>
    <w:qFormat/>
    <w:rsid w:val="00A565F9"/>
    <w:rPr>
      <w:caps/>
      <w:color w:val="243F60" w:themeColor="accent1" w:themeShade="7F"/>
      <w:spacing w:val="5"/>
    </w:rPr>
  </w:style>
  <w:style w:type="character" w:customStyle="1" w:styleId="NoSpacingChar">
    <w:name w:val="No Spacing Char"/>
    <w:basedOn w:val="DefaultParagraphFont"/>
    <w:link w:val="NoSpacing"/>
    <w:uiPriority w:val="1"/>
    <w:rsid w:val="00A565F9"/>
    <w:rPr>
      <w:sz w:val="20"/>
      <w:szCs w:val="20"/>
    </w:rPr>
  </w:style>
  <w:style w:type="paragraph" w:styleId="Quote">
    <w:name w:val="Quote"/>
    <w:basedOn w:val="Normal"/>
    <w:next w:val="Normal"/>
    <w:link w:val="QuoteChar"/>
    <w:uiPriority w:val="29"/>
    <w:qFormat/>
    <w:rsid w:val="00A565F9"/>
    <w:rPr>
      <w:i/>
      <w:iCs/>
    </w:rPr>
  </w:style>
  <w:style w:type="character" w:customStyle="1" w:styleId="QuoteChar">
    <w:name w:val="Quote Char"/>
    <w:basedOn w:val="DefaultParagraphFont"/>
    <w:link w:val="Quote"/>
    <w:uiPriority w:val="29"/>
    <w:rsid w:val="00A565F9"/>
    <w:rPr>
      <w:i/>
      <w:iCs/>
      <w:sz w:val="20"/>
      <w:szCs w:val="20"/>
    </w:rPr>
  </w:style>
  <w:style w:type="paragraph" w:styleId="IntenseQuote">
    <w:name w:val="Intense Quote"/>
    <w:basedOn w:val="Normal"/>
    <w:next w:val="Normal"/>
    <w:link w:val="IntenseQuoteChar"/>
    <w:uiPriority w:val="30"/>
    <w:qFormat/>
    <w:rsid w:val="00A565F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565F9"/>
    <w:rPr>
      <w:i/>
      <w:iCs/>
      <w:color w:val="4F81BD" w:themeColor="accent1"/>
      <w:sz w:val="20"/>
      <w:szCs w:val="20"/>
    </w:rPr>
  </w:style>
  <w:style w:type="character" w:styleId="SubtleEmphasis">
    <w:name w:val="Subtle Emphasis"/>
    <w:uiPriority w:val="19"/>
    <w:qFormat/>
    <w:rsid w:val="00A565F9"/>
    <w:rPr>
      <w:i/>
      <w:iCs/>
      <w:color w:val="243F60" w:themeColor="accent1" w:themeShade="7F"/>
    </w:rPr>
  </w:style>
  <w:style w:type="character" w:styleId="IntenseEmphasis">
    <w:name w:val="Intense Emphasis"/>
    <w:uiPriority w:val="21"/>
    <w:qFormat/>
    <w:rsid w:val="00A565F9"/>
    <w:rPr>
      <w:b/>
      <w:bCs/>
      <w:caps/>
      <w:color w:val="243F60" w:themeColor="accent1" w:themeShade="7F"/>
      <w:spacing w:val="10"/>
    </w:rPr>
  </w:style>
  <w:style w:type="character" w:styleId="SubtleReference">
    <w:name w:val="Subtle Reference"/>
    <w:uiPriority w:val="31"/>
    <w:qFormat/>
    <w:rsid w:val="00A565F9"/>
    <w:rPr>
      <w:b/>
      <w:bCs/>
      <w:color w:val="4F81BD" w:themeColor="accent1"/>
    </w:rPr>
  </w:style>
  <w:style w:type="character" w:styleId="IntenseReference">
    <w:name w:val="Intense Reference"/>
    <w:uiPriority w:val="32"/>
    <w:qFormat/>
    <w:rsid w:val="00A565F9"/>
    <w:rPr>
      <w:b/>
      <w:bCs/>
      <w:i/>
      <w:iCs/>
      <w:caps/>
      <w:color w:val="4F81BD" w:themeColor="accent1"/>
    </w:rPr>
  </w:style>
  <w:style w:type="character" w:styleId="BookTitle">
    <w:name w:val="Book Title"/>
    <w:uiPriority w:val="33"/>
    <w:qFormat/>
    <w:rsid w:val="00A565F9"/>
    <w:rPr>
      <w:b/>
      <w:bCs/>
      <w:i/>
      <w:iCs/>
      <w:spacing w:val="9"/>
    </w:rPr>
  </w:style>
  <w:style w:type="paragraph" w:styleId="TOCHeading">
    <w:name w:val="TOC Heading"/>
    <w:basedOn w:val="Heading1"/>
    <w:next w:val="Normal"/>
    <w:uiPriority w:val="39"/>
    <w:semiHidden/>
    <w:unhideWhenUsed/>
    <w:qFormat/>
    <w:rsid w:val="00A565F9"/>
    <w:pPr>
      <w:outlineLvl w:val="9"/>
    </w:pPr>
    <w:rPr>
      <w:lang w:bidi="en-US"/>
    </w:rPr>
  </w:style>
  <w:style w:type="table" w:styleId="TableGrid">
    <w:name w:val="Table Grid"/>
    <w:basedOn w:val="TableNormal"/>
    <w:uiPriority w:val="59"/>
    <w:rsid w:val="004F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aliases w:val="Non-Numbered,Same Page"/>
    <w:basedOn w:val="Title"/>
    <w:next w:val="Normal"/>
    <w:qFormat/>
    <w:rsid w:val="00365C31"/>
    <w:pPr>
      <w:spacing w:before="240" w:after="120"/>
      <w:jc w:val="left"/>
    </w:pPr>
    <w:rPr>
      <w:b w:val="0"/>
      <w:color w:val="2B485A"/>
      <w:sz w:val="48"/>
    </w:rPr>
  </w:style>
  <w:style w:type="paragraph" w:styleId="TOC1">
    <w:name w:val="toc 1"/>
    <w:basedOn w:val="Normal"/>
    <w:next w:val="Normal"/>
    <w:autoRedefine/>
    <w:uiPriority w:val="39"/>
    <w:unhideWhenUsed/>
    <w:rsid w:val="004D7EBC"/>
    <w:pPr>
      <w:shd w:val="clear" w:color="2B485A" w:fill="FFFFFF" w:themeFill="background1"/>
      <w:spacing w:after="100"/>
    </w:pPr>
    <w:rPr>
      <w:b/>
    </w:rPr>
  </w:style>
  <w:style w:type="paragraph" w:customStyle="1" w:styleId="TOCTitle">
    <w:name w:val="TOC Title"/>
    <w:basedOn w:val="Normal"/>
    <w:next w:val="TOC1"/>
    <w:qFormat/>
    <w:rsid w:val="00D7363A"/>
    <w:pPr>
      <w:pageBreakBefore/>
      <w:spacing w:before="240"/>
    </w:pPr>
    <w:rPr>
      <w:caps/>
      <w:color w:val="2B485A"/>
      <w:sz w:val="48"/>
    </w:rPr>
  </w:style>
  <w:style w:type="paragraph" w:styleId="TOC2">
    <w:name w:val="toc 2"/>
    <w:basedOn w:val="Normal"/>
    <w:next w:val="Normal"/>
    <w:autoRedefine/>
    <w:uiPriority w:val="39"/>
    <w:unhideWhenUsed/>
    <w:rsid w:val="00CE3AA1"/>
    <w:pPr>
      <w:spacing w:after="100"/>
      <w:ind w:left="240"/>
    </w:pPr>
  </w:style>
  <w:style w:type="paragraph" w:styleId="TOC3">
    <w:name w:val="toc 3"/>
    <w:basedOn w:val="Normal"/>
    <w:next w:val="Normal"/>
    <w:autoRedefine/>
    <w:uiPriority w:val="39"/>
    <w:unhideWhenUsed/>
    <w:rsid w:val="00CE3AA1"/>
    <w:pPr>
      <w:spacing w:after="100"/>
      <w:ind w:left="480"/>
    </w:pPr>
  </w:style>
  <w:style w:type="paragraph" w:customStyle="1" w:styleId="TableTitle">
    <w:name w:val="Table Title"/>
    <w:basedOn w:val="Normal"/>
    <w:next w:val="Normal"/>
    <w:qFormat/>
    <w:rsid w:val="003D31AE"/>
    <w:pPr>
      <w:numPr>
        <w:numId w:val="13"/>
      </w:numPr>
      <w:spacing w:before="240" w:after="60"/>
      <w:ind w:left="714" w:hanging="357"/>
      <w:jc w:val="center"/>
    </w:pPr>
    <w:rPr>
      <w:b/>
    </w:rPr>
  </w:style>
  <w:style w:type="paragraph" w:customStyle="1" w:styleId="TableHeader">
    <w:name w:val="Table Header"/>
    <w:basedOn w:val="Normal"/>
    <w:qFormat/>
    <w:rsid w:val="009A677F"/>
    <w:pPr>
      <w:spacing w:before="60" w:after="60"/>
      <w:jc w:val="center"/>
    </w:pPr>
    <w:rPr>
      <w:b/>
      <w:color w:val="FFFFFF" w:themeColor="background1"/>
      <w:szCs w:val="22"/>
    </w:rPr>
  </w:style>
  <w:style w:type="paragraph" w:customStyle="1" w:styleId="TableText">
    <w:name w:val="Table Text"/>
    <w:basedOn w:val="Normal"/>
    <w:qFormat/>
    <w:rsid w:val="003D31AE"/>
    <w:pPr>
      <w:spacing w:before="60" w:after="60"/>
      <w:jc w:val="center"/>
    </w:pPr>
    <w:rPr>
      <w:sz w:val="20"/>
    </w:rPr>
  </w:style>
  <w:style w:type="paragraph" w:customStyle="1" w:styleId="FigureTitle">
    <w:name w:val="Figure Title"/>
    <w:basedOn w:val="Normal"/>
    <w:next w:val="Normal"/>
    <w:qFormat/>
    <w:rsid w:val="00566767"/>
    <w:pPr>
      <w:numPr>
        <w:numId w:val="14"/>
      </w:numPr>
      <w:spacing w:before="60" w:after="240"/>
      <w:jc w:val="center"/>
    </w:pPr>
    <w:rPr>
      <w:b/>
    </w:rPr>
  </w:style>
  <w:style w:type="paragraph" w:styleId="TableofFigures">
    <w:name w:val="table of figures"/>
    <w:basedOn w:val="Normal"/>
    <w:next w:val="Normal"/>
    <w:uiPriority w:val="99"/>
    <w:unhideWhenUsed/>
    <w:rsid w:val="0005526C"/>
    <w:pPr>
      <w:spacing w:after="0"/>
    </w:pPr>
  </w:style>
  <w:style w:type="paragraph" w:customStyle="1" w:styleId="AnnexTitle">
    <w:name w:val="Annex Title"/>
    <w:basedOn w:val="Normal"/>
    <w:next w:val="Normal"/>
    <w:qFormat/>
    <w:rsid w:val="00595D52"/>
    <w:pPr>
      <w:pageBreakBefore/>
      <w:numPr>
        <w:numId w:val="17"/>
      </w:numPr>
      <w:shd w:val="clear" w:color="2B485A" w:fill="auto"/>
      <w:spacing w:before="240"/>
      <w:ind w:left="357" w:hanging="357"/>
    </w:pPr>
    <w:rPr>
      <w:b/>
      <w:color w:val="2B485A"/>
      <w:sz w:val="48"/>
    </w:rPr>
  </w:style>
  <w:style w:type="paragraph" w:customStyle="1" w:styleId="AnnexHeading1">
    <w:name w:val="Annex Heading 1"/>
    <w:basedOn w:val="Normal"/>
    <w:next w:val="Normal"/>
    <w:qFormat/>
    <w:rsid w:val="00EC66EB"/>
    <w:pPr>
      <w:keepNext/>
      <w:keepLines/>
      <w:numPr>
        <w:ilvl w:val="1"/>
        <w:numId w:val="17"/>
      </w:numPr>
      <w:pBdr>
        <w:top w:val="single" w:sz="24" w:space="1" w:color="2B485A"/>
        <w:left w:val="single" w:sz="24" w:space="4" w:color="2B485A"/>
        <w:bottom w:val="single" w:sz="24" w:space="1" w:color="2B485A"/>
        <w:right w:val="single" w:sz="24" w:space="4" w:color="2B485A"/>
      </w:pBdr>
      <w:shd w:val="solid" w:color="2B485A" w:fill="auto"/>
      <w:tabs>
        <w:tab w:val="left" w:pos="1134"/>
      </w:tabs>
      <w:spacing w:before="240"/>
      <w:ind w:left="1134" w:hanging="1134"/>
    </w:pPr>
    <w:rPr>
      <w:b/>
      <w:color w:val="FFFFFF" w:themeColor="background1"/>
      <w:sz w:val="32"/>
    </w:rPr>
  </w:style>
  <w:style w:type="paragraph" w:customStyle="1" w:styleId="AnnexHeading2">
    <w:name w:val="Annex Heading 2"/>
    <w:basedOn w:val="Normal"/>
    <w:next w:val="Normal"/>
    <w:qFormat/>
    <w:rsid w:val="00EC66EB"/>
    <w:pPr>
      <w:keepNext/>
      <w:keepLines/>
      <w:numPr>
        <w:ilvl w:val="2"/>
        <w:numId w:val="17"/>
      </w:numPr>
      <w:pBdr>
        <w:left w:val="single" w:sz="8" w:space="4" w:color="2B485A"/>
        <w:bottom w:val="single" w:sz="8" w:space="1" w:color="2B485A"/>
      </w:pBdr>
      <w:spacing w:after="0"/>
      <w:ind w:left="1134" w:hanging="1134"/>
    </w:pPr>
    <w:rPr>
      <w:b/>
      <w:color w:val="2B485A"/>
      <w:sz w:val="28"/>
    </w:rPr>
  </w:style>
  <w:style w:type="paragraph" w:customStyle="1" w:styleId="AnnexHeading3">
    <w:name w:val="Annex Heading 3"/>
    <w:basedOn w:val="Normal"/>
    <w:qFormat/>
    <w:rsid w:val="00EC66EB"/>
    <w:pPr>
      <w:keepNext/>
      <w:keepLines/>
      <w:numPr>
        <w:ilvl w:val="3"/>
        <w:numId w:val="17"/>
      </w:numPr>
      <w:ind w:left="1134" w:hanging="1134"/>
    </w:pPr>
    <w:rPr>
      <w:b/>
      <w:color w:val="2B485A"/>
    </w:rPr>
  </w:style>
  <w:style w:type="paragraph" w:customStyle="1" w:styleId="Style1">
    <w:name w:val="Style1"/>
    <w:basedOn w:val="TableText"/>
    <w:qFormat/>
    <w:rsid w:val="00BF3314"/>
    <w:pPr>
      <w:ind w:left="284"/>
      <w:jc w:val="left"/>
    </w:pPr>
  </w:style>
  <w:style w:type="paragraph" w:customStyle="1" w:styleId="FooterText">
    <w:name w:val="Footer Text"/>
    <w:basedOn w:val="Style1"/>
    <w:qFormat/>
    <w:rsid w:val="00BF3314"/>
    <w:rPr>
      <w:color w:val="FFFFFF" w:themeColor="background1"/>
    </w:rPr>
  </w:style>
  <w:style w:type="paragraph" w:customStyle="1" w:styleId="FooterNumber">
    <w:name w:val="Footer Number"/>
    <w:basedOn w:val="FooterText"/>
    <w:qFormat/>
    <w:rsid w:val="007A22B7"/>
    <w:pPr>
      <w:ind w:right="310"/>
      <w:jc w:val="right"/>
    </w:pPr>
    <w:rPr>
      <w:b/>
      <w:color w:val="auto"/>
    </w:rPr>
  </w:style>
  <w:style w:type="character" w:styleId="CommentReference">
    <w:name w:val="annotation reference"/>
    <w:uiPriority w:val="99"/>
    <w:semiHidden/>
    <w:unhideWhenUsed/>
    <w:rsid w:val="00332DF8"/>
    <w:rPr>
      <w:sz w:val="16"/>
      <w:szCs w:val="16"/>
    </w:rPr>
  </w:style>
  <w:style w:type="paragraph" w:styleId="CommentText">
    <w:name w:val="annotation text"/>
    <w:basedOn w:val="Normal"/>
    <w:link w:val="CommentTextChar"/>
    <w:uiPriority w:val="99"/>
    <w:semiHidden/>
    <w:unhideWhenUsed/>
    <w:rsid w:val="00332DF8"/>
    <w:pPr>
      <w:spacing w:before="0"/>
    </w:pPr>
    <w:rPr>
      <w:rFonts w:ascii="Arial" w:eastAsia="Calibri" w:hAnsi="Arial" w:cs="Times New Roman"/>
      <w:sz w:val="20"/>
    </w:rPr>
  </w:style>
  <w:style w:type="character" w:customStyle="1" w:styleId="CommentTextChar">
    <w:name w:val="Comment Text Char"/>
    <w:basedOn w:val="DefaultParagraphFont"/>
    <w:link w:val="CommentText"/>
    <w:uiPriority w:val="99"/>
    <w:semiHidden/>
    <w:rsid w:val="00332DF8"/>
    <w:rPr>
      <w:rFonts w:ascii="Arial" w:eastAsia="Calibri" w:hAnsi="Arial" w:cs="Times New Roman"/>
      <w:sz w:val="20"/>
      <w:szCs w:val="20"/>
    </w:rPr>
  </w:style>
  <w:style w:type="paragraph" w:customStyle="1" w:styleId="BulletedList">
    <w:name w:val="Bulleted List"/>
    <w:basedOn w:val="Normal"/>
    <w:qFormat/>
    <w:rsid w:val="00CF0B6C"/>
    <w:pPr>
      <w:numPr>
        <w:numId w:val="19"/>
      </w:numPr>
      <w:ind w:left="714" w:hanging="357"/>
    </w:pPr>
    <w:rPr>
      <w:rFonts w:ascii="Calibri" w:eastAsia="Calibri" w:hAnsi="Calibri" w:cs="Times New Roman"/>
      <w:szCs w:val="24"/>
      <w:lang w:val="en" w:eastAsia="en-CA"/>
    </w:rPr>
  </w:style>
  <w:style w:type="paragraph" w:styleId="FootnoteText">
    <w:name w:val="footnote text"/>
    <w:basedOn w:val="Normal"/>
    <w:link w:val="FootnoteTextChar"/>
    <w:uiPriority w:val="99"/>
    <w:semiHidden/>
    <w:unhideWhenUsed/>
    <w:rsid w:val="000C6B2A"/>
    <w:pPr>
      <w:spacing w:before="0" w:after="0"/>
    </w:pPr>
    <w:rPr>
      <w:sz w:val="20"/>
    </w:rPr>
  </w:style>
  <w:style w:type="character" w:customStyle="1" w:styleId="FootnoteTextChar">
    <w:name w:val="Footnote Text Char"/>
    <w:basedOn w:val="DefaultParagraphFont"/>
    <w:link w:val="FootnoteText"/>
    <w:uiPriority w:val="99"/>
    <w:semiHidden/>
    <w:rsid w:val="000C6B2A"/>
    <w:rPr>
      <w:sz w:val="20"/>
      <w:szCs w:val="20"/>
    </w:rPr>
  </w:style>
  <w:style w:type="character" w:styleId="FootnoteReference">
    <w:name w:val="footnote reference"/>
    <w:basedOn w:val="DefaultParagraphFont"/>
    <w:uiPriority w:val="99"/>
    <w:semiHidden/>
    <w:unhideWhenUsed/>
    <w:rsid w:val="000C6B2A"/>
    <w:rPr>
      <w:vertAlign w:val="superscript"/>
    </w:rPr>
  </w:style>
  <w:style w:type="character" w:styleId="Hyperlink">
    <w:name w:val="Hyperlink"/>
    <w:basedOn w:val="DefaultParagraphFont"/>
    <w:uiPriority w:val="99"/>
    <w:semiHidden/>
    <w:unhideWhenUsed/>
    <w:rsid w:val="008A59D5"/>
    <w:rPr>
      <w:color w:val="0000FF"/>
      <w:u w:val="single"/>
    </w:rPr>
  </w:style>
  <w:style w:type="character" w:styleId="PlaceholderText">
    <w:name w:val="Placeholder Text"/>
    <w:basedOn w:val="DefaultParagraphFont"/>
    <w:uiPriority w:val="99"/>
    <w:semiHidden/>
    <w:rsid w:val="00B41C9D"/>
    <w:rPr>
      <w:color w:val="808080"/>
    </w:rPr>
  </w:style>
  <w:style w:type="character" w:customStyle="1" w:styleId="body">
    <w:name w:val="body"/>
    <w:basedOn w:val="DefaultParagraphFont"/>
    <w:uiPriority w:val="99"/>
    <w:rsid w:val="00B1518D"/>
    <w:rPr>
      <w:rFonts w:cs="Times New Roman"/>
    </w:rPr>
  </w:style>
  <w:style w:type="paragraph" w:customStyle="1" w:styleId="CCB1">
    <w:name w:val="CC_B1"/>
    <w:basedOn w:val="ListParagraph"/>
    <w:qFormat/>
    <w:rsid w:val="00B1518D"/>
    <w:pPr>
      <w:numPr>
        <w:numId w:val="35"/>
      </w:numPr>
      <w:tabs>
        <w:tab w:val="num" w:pos="360"/>
      </w:tabs>
      <w:spacing w:before="0" w:after="0" w:line="220" w:lineRule="atLeast"/>
      <w:ind w:left="720" w:firstLine="0"/>
      <w:contextualSpacing/>
      <w:jc w:val="both"/>
    </w:pPr>
    <w:rPr>
      <w:rFonts w:ascii="Times New Roman" w:eastAsia="Times New Roman" w:hAnsi="Times New Roman" w:cs="Times New Roman"/>
      <w:szCs w:val="22"/>
      <w:lang w:val="en-US"/>
    </w:rPr>
  </w:style>
  <w:style w:type="paragraph" w:customStyle="1" w:styleId="CCBody">
    <w:name w:val="CC_Body"/>
    <w:basedOn w:val="Normal"/>
    <w:qFormat/>
    <w:rsid w:val="00B1518D"/>
    <w:pPr>
      <w:spacing w:before="60" w:after="0"/>
      <w:ind w:left="547"/>
      <w:jc w:val="both"/>
    </w:pPr>
    <w:rPr>
      <w:rFonts w:ascii="Times New Roman" w:eastAsia="Times New Roman" w:hAnsi="Times New Roman" w:cs="Times New Roman"/>
      <w:szCs w:val="22"/>
      <w:lang w:val="en-US"/>
    </w:rPr>
  </w:style>
  <w:style w:type="paragraph" w:customStyle="1" w:styleId="ccTable">
    <w:name w:val="ccTable"/>
    <w:basedOn w:val="Normal"/>
    <w:qFormat/>
    <w:rsid w:val="00C50DE2"/>
    <w:pPr>
      <w:spacing w:before="0" w:after="0" w:line="220" w:lineRule="atLeast"/>
      <w:jc w:val="both"/>
    </w:pPr>
    <w:rPr>
      <w:rFonts w:ascii="Times New Roman" w:eastAsia="Times New Roman" w:hAnsi="Times New Roman"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77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tsclientservices@cse-cst.gc.ca"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cid:image001.png@01D1D065.2B0E5950"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groups\P%20Group\P2\CCS\internal\Scheme\QMS%20Documents\Templates\383-4-XXX%20CR%20v3.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036B86853E444FB20D29372B7B9385"/>
        <w:category>
          <w:name w:val="General"/>
          <w:gallery w:val="placeholder"/>
        </w:category>
        <w:types>
          <w:type w:val="bbPlcHdr"/>
        </w:types>
        <w:behaviors>
          <w:behavior w:val="content"/>
        </w:behaviors>
        <w:guid w:val="{1FEAD68B-9717-4F0A-99A3-FDE9B1040962}"/>
      </w:docPartPr>
      <w:docPartBody>
        <w:p w:rsidR="00BC709C" w:rsidRDefault="00BC709C">
          <w:pPr>
            <w:pStyle w:val="C5036B86853E444FB20D29372B7B9385"/>
          </w:pPr>
          <w:r w:rsidRPr="00410888">
            <w:rPr>
              <w:rStyle w:val="PlaceholderText"/>
            </w:rPr>
            <w:t>Click here to enter text.</w:t>
          </w:r>
        </w:p>
      </w:docPartBody>
    </w:docPart>
    <w:docPart>
      <w:docPartPr>
        <w:name w:val="9B1026DBB62141589028F47BC03FC615"/>
        <w:category>
          <w:name w:val="General"/>
          <w:gallery w:val="placeholder"/>
        </w:category>
        <w:types>
          <w:type w:val="bbPlcHdr"/>
        </w:types>
        <w:behaviors>
          <w:behavior w:val="content"/>
        </w:behaviors>
        <w:guid w:val="{45BC5A14-17F7-4E3A-AD3D-D9240CB23110}"/>
      </w:docPartPr>
      <w:docPartBody>
        <w:p w:rsidR="00BC709C" w:rsidRDefault="00BC709C">
          <w:pPr>
            <w:pStyle w:val="9B1026DBB62141589028F47BC03FC615"/>
          </w:pPr>
          <w:r w:rsidRPr="00EE6197">
            <w:rPr>
              <w:rStyle w:val="PlaceholderText"/>
            </w:rPr>
            <w:t>Click here to enter a date.</w:t>
          </w:r>
        </w:p>
      </w:docPartBody>
    </w:docPart>
    <w:docPart>
      <w:docPartPr>
        <w:name w:val="AACA5A6C194549158BC9415AED7F6C80"/>
        <w:category>
          <w:name w:val="General"/>
          <w:gallery w:val="placeholder"/>
        </w:category>
        <w:types>
          <w:type w:val="bbPlcHdr"/>
        </w:types>
        <w:behaviors>
          <w:behavior w:val="content"/>
        </w:behaviors>
        <w:guid w:val="{4A14F1B0-B7F4-4855-B79A-719F7617E463}"/>
      </w:docPartPr>
      <w:docPartBody>
        <w:p w:rsidR="00BC709C" w:rsidRDefault="00BC709C">
          <w:pPr>
            <w:pStyle w:val="AACA5A6C194549158BC9415AED7F6C80"/>
          </w:pPr>
          <w:r w:rsidRPr="00EE6197">
            <w:rPr>
              <w:rStyle w:val="PlaceholderText"/>
            </w:rPr>
            <w:t>Choose an item.</w:t>
          </w:r>
        </w:p>
      </w:docPartBody>
    </w:docPart>
    <w:docPart>
      <w:docPartPr>
        <w:name w:val="DBE397CDBDD14968BC420D2A41CE9B67"/>
        <w:category>
          <w:name w:val="General"/>
          <w:gallery w:val="placeholder"/>
        </w:category>
        <w:types>
          <w:type w:val="bbPlcHdr"/>
        </w:types>
        <w:behaviors>
          <w:behavior w:val="content"/>
        </w:behaviors>
        <w:guid w:val="{64D88404-E439-49BE-BB2B-76C3F9410FD4}"/>
      </w:docPartPr>
      <w:docPartBody>
        <w:p w:rsidR="00BC709C" w:rsidRDefault="00BC709C">
          <w:pPr>
            <w:pStyle w:val="DBE397CDBDD14968BC420D2A41CE9B67"/>
          </w:pPr>
          <w:r w:rsidRPr="00EE6197">
            <w:rPr>
              <w:rStyle w:val="PlaceholderText"/>
            </w:rPr>
            <w:t>Choose an item.</w:t>
          </w:r>
        </w:p>
      </w:docPartBody>
    </w:docPart>
    <w:docPart>
      <w:docPartPr>
        <w:name w:val="8006CBDC8722477B946311E2DC482598"/>
        <w:category>
          <w:name w:val="General"/>
          <w:gallery w:val="placeholder"/>
        </w:category>
        <w:types>
          <w:type w:val="bbPlcHdr"/>
        </w:types>
        <w:behaviors>
          <w:behavior w:val="content"/>
        </w:behaviors>
        <w:guid w:val="{5A57AE65-924F-4DB1-B913-55B207BAF7BA}"/>
      </w:docPartPr>
      <w:docPartBody>
        <w:p w:rsidR="00BC709C" w:rsidRDefault="00BC709C">
          <w:pPr>
            <w:pStyle w:val="8006CBDC8722477B946311E2DC482598"/>
          </w:pPr>
          <w:r w:rsidRPr="00EE6197">
            <w:rPr>
              <w:rStyle w:val="PlaceholderText"/>
            </w:rPr>
            <w:t>Click here to enter a date.</w:t>
          </w:r>
        </w:p>
      </w:docPartBody>
    </w:docPart>
    <w:docPart>
      <w:docPartPr>
        <w:name w:val="FB161D307C7B43439D340551EA72972C"/>
        <w:category>
          <w:name w:val="General"/>
          <w:gallery w:val="placeholder"/>
        </w:category>
        <w:types>
          <w:type w:val="bbPlcHdr"/>
        </w:types>
        <w:behaviors>
          <w:behavior w:val="content"/>
        </w:behaviors>
        <w:guid w:val="{42F6B223-7C4C-4180-ABDF-127BEA32A3A4}"/>
      </w:docPartPr>
      <w:docPartBody>
        <w:p w:rsidR="00BC709C" w:rsidRDefault="00BC709C">
          <w:pPr>
            <w:pStyle w:val="FB161D307C7B43439D340551EA72972C"/>
          </w:pPr>
          <w:r w:rsidRPr="001E2E9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09C"/>
    <w:rsid w:val="00BC70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5036B86853E444FB20D29372B7B9385">
    <w:name w:val="C5036B86853E444FB20D29372B7B9385"/>
  </w:style>
  <w:style w:type="paragraph" w:customStyle="1" w:styleId="9B1026DBB62141589028F47BC03FC615">
    <w:name w:val="9B1026DBB62141589028F47BC03FC615"/>
  </w:style>
  <w:style w:type="paragraph" w:customStyle="1" w:styleId="AACA5A6C194549158BC9415AED7F6C80">
    <w:name w:val="AACA5A6C194549158BC9415AED7F6C80"/>
  </w:style>
  <w:style w:type="paragraph" w:customStyle="1" w:styleId="DBE397CDBDD14968BC420D2A41CE9B67">
    <w:name w:val="DBE397CDBDD14968BC420D2A41CE9B67"/>
  </w:style>
  <w:style w:type="paragraph" w:customStyle="1" w:styleId="8006CBDC8722477B946311E2DC482598">
    <w:name w:val="8006CBDC8722477B946311E2DC482598"/>
  </w:style>
  <w:style w:type="paragraph" w:customStyle="1" w:styleId="FB161D307C7B43439D340551EA72972C">
    <w:name w:val="FB161D307C7B43439D340551EA7297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5036B86853E444FB20D29372B7B9385">
    <w:name w:val="C5036B86853E444FB20D29372B7B9385"/>
  </w:style>
  <w:style w:type="paragraph" w:customStyle="1" w:styleId="9B1026DBB62141589028F47BC03FC615">
    <w:name w:val="9B1026DBB62141589028F47BC03FC615"/>
  </w:style>
  <w:style w:type="paragraph" w:customStyle="1" w:styleId="AACA5A6C194549158BC9415AED7F6C80">
    <w:name w:val="AACA5A6C194549158BC9415AED7F6C80"/>
  </w:style>
  <w:style w:type="paragraph" w:customStyle="1" w:styleId="DBE397CDBDD14968BC420D2A41CE9B67">
    <w:name w:val="DBE397CDBDD14968BC420D2A41CE9B67"/>
  </w:style>
  <w:style w:type="paragraph" w:customStyle="1" w:styleId="8006CBDC8722477B946311E2DC482598">
    <w:name w:val="8006CBDC8722477B946311E2DC482598"/>
  </w:style>
  <w:style w:type="paragraph" w:customStyle="1" w:styleId="FB161D307C7B43439D340551EA72972C">
    <w:name w:val="FB161D307C7B43439D340551EA7297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837C3-706E-4FDF-A604-7D2FBC4DD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383-4-XXX CR v3.1</Template>
  <TotalTime>1473</TotalTime>
  <Pages>17</Pages>
  <Words>2660</Words>
  <Characters>15166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383-4-XXX CR v0.1</vt:lpstr>
    </vt:vector>
  </TitlesOfParts>
  <Company>CSEC</Company>
  <LinksUpToDate>false</LinksUpToDate>
  <CharactersWithSpaces>17791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383-4-XXX CR v0.1</dc:title>
  <dc:creator>Shannon, Keith R.</dc:creator>
  <cp:lastModifiedBy>Shannon, Keith R.</cp:lastModifiedBy>
  <cp:revision>15</cp:revision>
  <cp:lastPrinted>2017-01-05T15:20:00Z</cp:lastPrinted>
  <dcterms:created xsi:type="dcterms:W3CDTF">2017-01-03T13:36:00Z</dcterms:created>
  <dcterms:modified xsi:type="dcterms:W3CDTF">2017-01-13T15:14:00Z</dcterms:modified>
</cp:coreProperties>
</file>